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F98C27" w14:textId="7FEDAAD4" w:rsidR="00CA5F32" w:rsidRDefault="00F206C6" w:rsidP="00CA5F32">
      <w:pPr>
        <w:ind w:left="-1080" w:right="-540"/>
      </w:pPr>
      <w:bookmarkStart w:id="2" w:name="_GoBack"/>
      <w:bookmarkEnd w:id="2"/>
      <w:ins w:id="3" w:author="D Ramirez" w:date="2019-05-31T15:20:00Z">
        <w:r w:rsidRPr="00F206C6">
          <w:rPr>
            <w:rFonts w:ascii="Archistico Normal" w:hAnsi="Archistico Normal"/>
            <w:noProof/>
            <w:sz w:val="44"/>
            <w:szCs w:val="48"/>
          </w:rPr>
          <w:drawing>
            <wp:anchor distT="0" distB="0" distL="114300" distR="114300" simplePos="0" relativeHeight="251760640" behindDoc="1" locked="0" layoutInCell="1" allowOverlap="1" wp14:anchorId="0319E0D8" wp14:editId="0378737E">
              <wp:simplePos x="0" y="0"/>
              <wp:positionH relativeFrom="column">
                <wp:posOffset>-478972</wp:posOffset>
              </wp:positionH>
              <wp:positionV relativeFrom="paragraph">
                <wp:posOffset>-229326</wp:posOffset>
              </wp:positionV>
              <wp:extent cx="6920865" cy="9133840"/>
              <wp:effectExtent l="0" t="0" r="0" b="1016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ortStoryBord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20865" cy="9133840"/>
                      </a:xfrm>
                      <a:prstGeom prst="rect">
                        <a:avLst/>
                      </a:prstGeom>
                    </pic:spPr>
                  </pic:pic>
                </a:graphicData>
              </a:graphic>
              <wp14:sizeRelH relativeFrom="page">
                <wp14:pctWidth>0</wp14:pctWidth>
              </wp14:sizeRelH>
              <wp14:sizeRelV relativeFrom="page">
                <wp14:pctHeight>0</wp14:pctHeight>
              </wp14:sizeRelV>
            </wp:anchor>
          </w:drawing>
        </w:r>
      </w:ins>
    </w:p>
    <w:p w14:paraId="73773CBA" w14:textId="40971AD8" w:rsidR="00F206C6" w:rsidRDefault="00F206C6" w:rsidP="00E30EB4">
      <w:pPr>
        <w:jc w:val="center"/>
        <w:rPr>
          <w:ins w:id="4" w:author="D Ramirez" w:date="2019-05-31T15:18:00Z"/>
          <w:rFonts w:ascii="Archistico Normal" w:hAnsi="Archistico Normal"/>
          <w:sz w:val="44"/>
          <w:szCs w:val="48"/>
        </w:rPr>
        <w:sectPr w:rsidR="00F206C6" w:rsidSect="001617F9">
          <w:headerReference w:type="default" r:id="rId9"/>
          <w:footerReference w:type="even" r:id="rId10"/>
          <w:footerReference w:type="default" r:id="rId11"/>
          <w:type w:val="oddPage"/>
          <w:pgSz w:w="12240" w:h="15840"/>
          <w:pgMar w:top="1080" w:right="1152" w:bottom="1152" w:left="1728" w:header="720" w:footer="720" w:gutter="0"/>
          <w:pgNumType w:fmt="lowerRoman" w:start="1"/>
          <w:cols w:space="720"/>
          <w:docGrid w:linePitch="360"/>
        </w:sectPr>
      </w:pPr>
      <w:ins w:id="13" w:author="D Ramirez" w:date="2019-05-31T15:20:00Z">
        <w:r w:rsidRPr="00F206C6">
          <w:rPr>
            <w:rFonts w:ascii="Archistico Normal" w:hAnsi="Archistico Normal"/>
            <w:noProof/>
            <w:sz w:val="44"/>
            <w:szCs w:val="48"/>
          </w:rPr>
          <mc:AlternateContent>
            <mc:Choice Requires="wps">
              <w:drawing>
                <wp:anchor distT="0" distB="0" distL="114300" distR="114300" simplePos="0" relativeHeight="251759616" behindDoc="0" locked="0" layoutInCell="1" allowOverlap="1" wp14:anchorId="0789AE93" wp14:editId="3EF348C5">
                  <wp:simplePos x="0" y="0"/>
                  <wp:positionH relativeFrom="column">
                    <wp:posOffset>472258</wp:posOffset>
                  </wp:positionH>
                  <wp:positionV relativeFrom="paragraph">
                    <wp:posOffset>1156244</wp:posOffset>
                  </wp:positionV>
                  <wp:extent cx="5027930" cy="6517640"/>
                  <wp:effectExtent l="0" t="0" r="0" b="10160"/>
                  <wp:wrapSquare wrapText="bothSides"/>
                  <wp:docPr id="2" name="Text Box 2"/>
                  <wp:cNvGraphicFramePr/>
                  <a:graphic xmlns:a="http://schemas.openxmlformats.org/drawingml/2006/main">
                    <a:graphicData uri="http://schemas.microsoft.com/office/word/2010/wordprocessingShape">
                      <wps:wsp>
                        <wps:cNvSpPr txBox="1"/>
                        <wps:spPr>
                          <a:xfrm>
                            <a:off x="0" y="0"/>
                            <a:ext cx="5027930" cy="6517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E5336F" w14:textId="77777777" w:rsidR="00504201" w:rsidRPr="00E42BBC" w:rsidRDefault="00504201" w:rsidP="00F206C6">
                              <w:pPr>
                                <w:jc w:val="center"/>
                                <w:rPr>
                                  <w:rFonts w:ascii="Fredericka the Greatest" w:hAnsi="Fredericka the Greatest"/>
                                  <w:bCs/>
                                  <w:sz w:val="144"/>
                                  <w:rPrChange w:id="14" w:author="Author" w:date="2019-05-31T19:17:00Z">
                                    <w:rPr>
                                      <w:rFonts w:ascii="FFF Tusj" w:hAnsi="FFF Tusj"/>
                                      <w:b/>
                                      <w:sz w:val="144"/>
                                    </w:rPr>
                                  </w:rPrChange>
                                </w:rPr>
                              </w:pPr>
                              <w:r w:rsidRPr="00E42BBC">
                                <w:rPr>
                                  <w:rFonts w:ascii="Fredericka the Greatest" w:hAnsi="Fredericka the Greatest"/>
                                  <w:bCs/>
                                  <w:sz w:val="144"/>
                                  <w:rPrChange w:id="15" w:author="Author" w:date="2019-05-31T19:17:00Z">
                                    <w:rPr>
                                      <w:rFonts w:ascii="FFF Tusj" w:hAnsi="FFF Tusj"/>
                                      <w:b/>
                                      <w:sz w:val="144"/>
                                    </w:rPr>
                                  </w:rPrChange>
                                </w:rPr>
                                <w:t>Short Stories</w:t>
                              </w:r>
                            </w:p>
                            <w:p w14:paraId="6DF31212" w14:textId="757210B1" w:rsidR="00504201" w:rsidRDefault="00504201" w:rsidP="00F206C6">
                              <w:pPr>
                                <w:jc w:val="center"/>
                                <w:rPr>
                                  <w:ins w:id="16" w:author="D Ramirez" w:date="2019-05-31T15:20:00Z"/>
                                  <w:rFonts w:ascii="Archistico Normal" w:hAnsi="Archistico Normal"/>
                                  <w:b/>
                                  <w:bCs/>
                                  <w:spacing w:val="26"/>
                                  <w:sz w:val="56"/>
                                  <w:szCs w:val="56"/>
                                </w:rPr>
                              </w:pPr>
                              <w:r w:rsidRPr="002B2F81">
                                <w:rPr>
                                  <w:rFonts w:ascii="Archistico Normal" w:hAnsi="Archistico Normal"/>
                                  <w:b/>
                                  <w:bCs/>
                                  <w:spacing w:val="26"/>
                                  <w:sz w:val="56"/>
                                  <w:szCs w:val="56"/>
                                </w:rPr>
                                <w:t xml:space="preserve">for Reading </w:t>
                              </w:r>
                              <w:del w:id="17" w:author="D Ramirez" w:date="2019-05-31T15:20:00Z">
                                <w:r w:rsidRPr="002B2F81" w:rsidDel="00F206C6">
                                  <w:rPr>
                                    <w:rFonts w:ascii="Archistico Normal" w:hAnsi="Archistico Normal"/>
                                    <w:b/>
                                    <w:bCs/>
                                    <w:spacing w:val="26"/>
                                    <w:sz w:val="56"/>
                                    <w:szCs w:val="56"/>
                                  </w:rPr>
                                  <w:delText>8</w:delText>
                                </w:r>
                              </w:del>
                              <w:ins w:id="18" w:author="D Ramirez" w:date="2019-05-31T15:20:00Z">
                                <w:r>
                                  <w:rPr>
                                    <w:rFonts w:ascii="Archistico Normal" w:hAnsi="Archistico Normal"/>
                                    <w:b/>
                                    <w:bCs/>
                                    <w:spacing w:val="26"/>
                                    <w:sz w:val="56"/>
                                    <w:szCs w:val="56"/>
                                  </w:rPr>
                                  <w:t>7</w:t>
                                </w:r>
                              </w:ins>
                            </w:p>
                            <w:p w14:paraId="33F7450C" w14:textId="4027B3FA" w:rsidR="00504201" w:rsidRPr="00F206C6" w:rsidDel="00F206C6" w:rsidRDefault="00504201" w:rsidP="00F206C6">
                              <w:pPr>
                                <w:jc w:val="center"/>
                                <w:rPr>
                                  <w:del w:id="19" w:author="D Ramirez" w:date="2019-05-31T15:20:00Z"/>
                                  <w:rFonts w:ascii="Superclarendon" w:hAnsi="Superclarendon"/>
                                  <w:b/>
                                  <w:bCs/>
                                  <w:spacing w:val="26"/>
                                  <w:sz w:val="24"/>
                                  <w:szCs w:val="56"/>
                                  <w:rPrChange w:id="20" w:author="D Ramirez" w:date="2019-05-31T15:20:00Z">
                                    <w:rPr>
                                      <w:del w:id="21" w:author="D Ramirez" w:date="2019-05-31T15:20:00Z"/>
                                      <w:rFonts w:ascii="Archistico Normal" w:hAnsi="Archistico Normal"/>
                                      <w:b/>
                                      <w:bCs/>
                                      <w:spacing w:val="26"/>
                                      <w:sz w:val="56"/>
                                      <w:szCs w:val="56"/>
                                    </w:rPr>
                                  </w:rPrChange>
                                </w:rPr>
                              </w:pPr>
                            </w:p>
                            <w:p w14:paraId="21093A32" w14:textId="77777777" w:rsidR="00504201" w:rsidRDefault="00504201" w:rsidP="00F206C6">
                              <w:pPr>
                                <w:jc w:val="center"/>
                              </w:pPr>
                            </w:p>
                            <w:p w14:paraId="7A0A5B2A" w14:textId="77777777" w:rsidR="00504201" w:rsidRDefault="00504201" w:rsidP="00F206C6">
                              <w:pPr>
                                <w:jc w:val="center"/>
                              </w:pPr>
                            </w:p>
                            <w:p w14:paraId="7A5853A3" w14:textId="77777777" w:rsidR="00504201" w:rsidRDefault="00504201" w:rsidP="00F206C6">
                              <w:pPr>
                                <w:jc w:val="center"/>
                              </w:pPr>
                            </w:p>
                            <w:p w14:paraId="298D9E4F" w14:textId="77777777" w:rsidR="00504201" w:rsidRDefault="00504201" w:rsidP="00F206C6">
                              <w:pPr>
                                <w:jc w:val="center"/>
                              </w:pPr>
                            </w:p>
                            <w:p w14:paraId="38FF0D8C" w14:textId="77777777" w:rsidR="00504201" w:rsidRDefault="00504201" w:rsidP="00F206C6">
                              <w:pPr>
                                <w:jc w:val="center"/>
                              </w:pPr>
                            </w:p>
                            <w:p w14:paraId="2BB78D53" w14:textId="77777777" w:rsidR="00504201" w:rsidRDefault="00504201" w:rsidP="00F206C6">
                              <w:pPr>
                                <w:jc w:val="center"/>
                              </w:pPr>
                            </w:p>
                            <w:p w14:paraId="3BB57E59" w14:textId="55813C6C" w:rsidR="00504201" w:rsidRPr="002B2F81" w:rsidRDefault="00504201" w:rsidP="00F206C6">
                              <w:pPr>
                                <w:jc w:val="center"/>
                                <w:rPr>
                                  <w:rFonts w:ascii="Archistico Normal" w:hAnsi="Archistico Normal"/>
                                  <w:b/>
                                  <w:spacing w:val="50"/>
                                  <w:sz w:val="52"/>
                                  <w:szCs w:val="66"/>
                                </w:rPr>
                              </w:pPr>
                              <w:r w:rsidRPr="002B2F81">
                                <w:rPr>
                                  <w:rFonts w:ascii="Archistico Normal" w:hAnsi="Archistico Normal"/>
                                  <w:b/>
                                  <w:spacing w:val="50"/>
                                  <w:sz w:val="44"/>
                                  <w:szCs w:val="66"/>
                                </w:rPr>
                                <w:t>ESOL</w:t>
                              </w:r>
                              <w:r w:rsidRPr="002B2F81">
                                <w:rPr>
                                  <w:rFonts w:ascii="Archistico Normal" w:hAnsi="Archistico Normal"/>
                                  <w:b/>
                                  <w:spacing w:val="50"/>
                                  <w:sz w:val="52"/>
                                  <w:szCs w:val="66"/>
                                </w:rPr>
                                <w:t xml:space="preserve"> </w:t>
                              </w:r>
                              <w:del w:id="22" w:author="D Ramirez" w:date="2019-05-31T15:20:00Z">
                                <w:r w:rsidRPr="002B2F81" w:rsidDel="00F206C6">
                                  <w:rPr>
                                    <w:rFonts w:ascii="Archistico Normal" w:hAnsi="Archistico Normal"/>
                                    <w:b/>
                                    <w:spacing w:val="50"/>
                                    <w:sz w:val="52"/>
                                    <w:szCs w:val="66"/>
                                  </w:rPr>
                                  <w:delText>260</w:delText>
                                </w:r>
                              </w:del>
                              <w:ins w:id="23" w:author="D Ramirez" w:date="2019-05-31T15:20:00Z">
                                <w:r w:rsidRPr="002B2F81">
                                  <w:rPr>
                                    <w:rFonts w:ascii="Archistico Normal" w:hAnsi="Archistico Normal"/>
                                    <w:b/>
                                    <w:spacing w:val="50"/>
                                    <w:sz w:val="52"/>
                                    <w:szCs w:val="66"/>
                                  </w:rPr>
                                  <w:t>2</w:t>
                                </w:r>
                                <w:r>
                                  <w:rPr>
                                    <w:rFonts w:ascii="Archistico Normal" w:hAnsi="Archistico Normal"/>
                                    <w:b/>
                                    <w:spacing w:val="50"/>
                                    <w:sz w:val="52"/>
                                    <w:szCs w:val="66"/>
                                  </w:rPr>
                                  <w:t>5</w:t>
                                </w:r>
                                <w:r w:rsidRPr="002B2F81">
                                  <w:rPr>
                                    <w:rFonts w:ascii="Archistico Normal" w:hAnsi="Archistico Normal"/>
                                    <w:b/>
                                    <w:spacing w:val="50"/>
                                    <w:sz w:val="52"/>
                                    <w:szCs w:val="66"/>
                                  </w:rPr>
                                  <w:t>0</w:t>
                                </w:r>
                              </w:ins>
                            </w:p>
                            <w:p w14:paraId="3CBCE3F7" w14:textId="77777777" w:rsidR="00504201" w:rsidRPr="00720126" w:rsidRDefault="00504201" w:rsidP="00F206C6">
                              <w:pPr>
                                <w:jc w:val="center"/>
                                <w:rPr>
                                  <w:rFonts w:ascii="Paper Cut" w:hAnsi="Paper Cut"/>
                                  <w:spacing w:val="50"/>
                                  <w:sz w:val="36"/>
                                  <w:szCs w:val="32"/>
                                </w:rPr>
                              </w:pPr>
                            </w:p>
                            <w:p w14:paraId="35824715" w14:textId="77777777" w:rsidR="00504201" w:rsidRPr="005E69B9" w:rsidRDefault="00504201" w:rsidP="00F206C6">
                              <w:pPr>
                                <w:jc w:val="center"/>
                                <w:rPr>
                                  <w:rFonts w:ascii="KG A Little Swag" w:hAnsi="KG A Little Swag"/>
                                  <w:spacing w:val="26"/>
                                  <w:sz w:val="96"/>
                                  <w:szCs w:val="128"/>
                                </w:rPr>
                              </w:pPr>
                              <w:proofErr w:type="spellStart"/>
                              <w:r w:rsidRPr="005E69B9">
                                <w:rPr>
                                  <w:rFonts w:ascii="KG A Little Swag" w:hAnsi="KG A Little Swag"/>
                                  <w:spacing w:val="26"/>
                                  <w:sz w:val="96"/>
                                  <w:szCs w:val="128"/>
                                </w:rPr>
                                <w:t>ramirez</w:t>
                              </w:r>
                              <w:proofErr w:type="spellEnd"/>
                            </w:p>
                            <w:p w14:paraId="61EDCDFD" w14:textId="77777777" w:rsidR="00504201" w:rsidRDefault="00504201" w:rsidP="00F206C6">
                              <w:pPr>
                                <w:jc w:val="center"/>
                                <w:rPr>
                                  <w:rFonts w:ascii="Archistico Normal" w:hAnsi="Archistico Normal"/>
                                  <w:b/>
                                  <w:sz w:val="40"/>
                                </w:rPr>
                              </w:pPr>
                              <w:r w:rsidRPr="007577FC">
                                <w:rPr>
                                  <w:rFonts w:ascii="Archistico Normal" w:hAnsi="Archistico Normal"/>
                                  <w:b/>
                                  <w:sz w:val="40"/>
                                </w:rPr>
                                <w:t>this</w:t>
                              </w:r>
                              <w:r>
                                <w:rPr>
                                  <w:rFonts w:ascii="Archistico Normal" w:hAnsi="Archistico Normal"/>
                                  <w:b/>
                                  <w:sz w:val="40"/>
                                </w:rPr>
                                <w:t xml:space="preserve"> </w:t>
                              </w:r>
                              <w:r w:rsidRPr="007577FC">
                                <w:rPr>
                                  <w:rFonts w:ascii="Archistico Normal" w:hAnsi="Archistico Normal"/>
                                  <w:b/>
                                  <w:sz w:val="40"/>
                                </w:rPr>
                                <w:t>boo</w:t>
                              </w:r>
                              <w:r>
                                <w:rPr>
                                  <w:rFonts w:ascii="Archistico Normal" w:hAnsi="Archistico Normal"/>
                                  <w:b/>
                                  <w:sz w:val="40"/>
                                </w:rPr>
                                <w:t xml:space="preserve">k </w:t>
                              </w:r>
                              <w:r w:rsidRPr="007577FC">
                                <w:rPr>
                                  <w:rFonts w:ascii="Archistico Normal" w:hAnsi="Archistico Normal"/>
                                  <w:b/>
                                  <w:sz w:val="40"/>
                                </w:rPr>
                                <w:t xml:space="preserve">belongs to: </w:t>
                              </w:r>
                            </w:p>
                            <w:p w14:paraId="7B04492F" w14:textId="77777777" w:rsidR="00504201" w:rsidRPr="00720126" w:rsidRDefault="00504201" w:rsidP="00F206C6">
                              <w:pPr>
                                <w:jc w:val="center"/>
                                <w:rPr>
                                  <w:rFonts w:ascii="FFF Tusj" w:hAnsi="FFF Tusj"/>
                                  <w:sz w:val="32"/>
                                  <w:szCs w:val="44"/>
                                </w:rPr>
                              </w:pPr>
                            </w:p>
                            <w:p w14:paraId="6E788DF4" w14:textId="77777777" w:rsidR="00504201" w:rsidRPr="004418E8" w:rsidRDefault="00504201" w:rsidP="00F206C6">
                              <w:pPr>
                                <w:jc w:val="center"/>
                                <w:rPr>
                                  <w:rFonts w:ascii="FFF Tusj" w:hAnsi="FFF Tusj"/>
                                  <w:sz w:val="36"/>
                                  <w:szCs w:val="44"/>
                                </w:rPr>
                              </w:pPr>
                              <w:r w:rsidRPr="00720126">
                                <w:rPr>
                                  <w:rFonts w:ascii="FFF Tusj" w:hAnsi="FFF Tusj"/>
                                  <w:sz w:val="52"/>
                                  <w:szCs w:val="44"/>
                                </w:rPr>
                                <w:t>_______</w:t>
                              </w:r>
                              <w:r>
                                <w:rPr>
                                  <w:rFonts w:ascii="FFF Tusj" w:hAnsi="FFF Tusj"/>
                                  <w:sz w:val="52"/>
                                  <w:szCs w:val="44"/>
                                </w:rPr>
                                <w:t>_____</w:t>
                              </w:r>
                              <w:r w:rsidRPr="00720126">
                                <w:rPr>
                                  <w:rFonts w:ascii="FFF Tusj" w:hAnsi="FFF Tusj"/>
                                  <w:sz w:val="52"/>
                                  <w:szCs w:val="44"/>
                                </w:rPr>
                                <w:t>____</w:t>
                              </w:r>
                              <w:r w:rsidRPr="004418E8">
                                <w:rPr>
                                  <w:rFonts w:ascii="FFF Tusj" w:hAnsi="FFF Tusj"/>
                                  <w:sz w:val="36"/>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89AE93" id="_x0000_t202" coordsize="21600,21600" o:spt="202" path="m,l,21600r21600,l21600,xe">
                  <v:stroke joinstyle="miter"/>
                  <v:path gradientshapeok="t" o:connecttype="rect"/>
                </v:shapetype>
                <v:shape id="Text Box 2" o:spid="_x0000_s1026" type="#_x0000_t202" style="position:absolute;left:0;text-align:left;margin-left:37.2pt;margin-top:91.05pt;width:395.9pt;height:513.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" filled="f" stroked="f">
                  <v:textbox>
                    <w:txbxContent>
                      <w:p w14:paraId="42E5336F" w14:textId="77777777" w:rsidR="00504201" w:rsidRPr="00E42BBC" w:rsidRDefault="00504201" w:rsidP="00F206C6">
                        <w:pPr>
                          <w:jc w:val="center"/>
                          <w:rPr>
                            <w:rFonts w:ascii="Fredericka the Greatest" w:hAnsi="Fredericka the Greatest"/>
                            <w:bCs/>
                            <w:sz w:val="144"/>
                            <w:rPrChange w:id="23" w:author="Author" w:date="2019-05-31T19:17:00Z">
                              <w:rPr>
                                <w:rFonts w:ascii="FFF Tusj" w:hAnsi="FFF Tusj"/>
                                <w:b/>
                                <w:sz w:val="144"/>
                              </w:rPr>
                            </w:rPrChange>
                          </w:rPr>
                        </w:pPr>
                        <w:r w:rsidRPr="00E42BBC">
                          <w:rPr>
                            <w:rFonts w:ascii="Fredericka the Greatest" w:hAnsi="Fredericka the Greatest"/>
                            <w:bCs/>
                            <w:sz w:val="144"/>
                            <w:rPrChange w:id="24" w:author="Author" w:date="2019-05-31T19:17:00Z">
                              <w:rPr>
                                <w:rFonts w:ascii="FFF Tusj" w:hAnsi="FFF Tusj"/>
                                <w:b/>
                                <w:sz w:val="144"/>
                              </w:rPr>
                            </w:rPrChange>
                          </w:rPr>
                          <w:t>Short Stories</w:t>
                        </w:r>
                      </w:p>
                      <w:p w14:paraId="6DF31212" w14:textId="757210B1" w:rsidR="00504201" w:rsidRDefault="00504201" w:rsidP="00F206C6">
                        <w:pPr>
                          <w:jc w:val="center"/>
                          <w:rPr>
                            <w:ins w:id="25" w:author="D Ramirez" w:date="2019-05-31T15:20:00Z"/>
                            <w:rFonts w:ascii="Archistico Normal" w:hAnsi="Archistico Normal"/>
                            <w:b/>
                            <w:bCs/>
                            <w:spacing w:val="26"/>
                            <w:sz w:val="56"/>
                            <w:szCs w:val="56"/>
                          </w:rPr>
                        </w:pPr>
                        <w:r w:rsidRPr="002B2F81">
                          <w:rPr>
                            <w:rFonts w:ascii="Archistico Normal" w:hAnsi="Archistico Normal"/>
                            <w:b/>
                            <w:bCs/>
                            <w:spacing w:val="26"/>
                            <w:sz w:val="56"/>
                            <w:szCs w:val="56"/>
                          </w:rPr>
                          <w:t xml:space="preserve">for Reading </w:t>
                        </w:r>
                        <w:del w:id="26" w:author="D Ramirez" w:date="2019-05-31T15:20:00Z">
                          <w:r w:rsidRPr="002B2F81" w:rsidDel="00F206C6">
                            <w:rPr>
                              <w:rFonts w:ascii="Archistico Normal" w:hAnsi="Archistico Normal"/>
                              <w:b/>
                              <w:bCs/>
                              <w:spacing w:val="26"/>
                              <w:sz w:val="56"/>
                              <w:szCs w:val="56"/>
                            </w:rPr>
                            <w:delText>8</w:delText>
                          </w:r>
                        </w:del>
                        <w:ins w:id="27" w:author="D Ramirez" w:date="2019-05-31T15:20:00Z">
                          <w:r>
                            <w:rPr>
                              <w:rFonts w:ascii="Archistico Normal" w:hAnsi="Archistico Normal"/>
                              <w:b/>
                              <w:bCs/>
                              <w:spacing w:val="26"/>
                              <w:sz w:val="56"/>
                              <w:szCs w:val="56"/>
                            </w:rPr>
                            <w:t>7</w:t>
                          </w:r>
                        </w:ins>
                      </w:p>
                      <w:p w14:paraId="33F7450C" w14:textId="4027B3FA" w:rsidR="00504201" w:rsidRPr="00F206C6" w:rsidDel="00F206C6" w:rsidRDefault="00504201" w:rsidP="00F206C6">
                        <w:pPr>
                          <w:jc w:val="center"/>
                          <w:rPr>
                            <w:del w:id="28" w:author="D Ramirez" w:date="2019-05-31T15:20:00Z"/>
                            <w:rFonts w:ascii="Superclarendon" w:hAnsi="Superclarendon"/>
                            <w:b/>
                            <w:bCs/>
                            <w:spacing w:val="26"/>
                            <w:sz w:val="24"/>
                            <w:szCs w:val="56"/>
                            <w:rPrChange w:id="29" w:author="D Ramirez" w:date="2019-05-31T15:20:00Z">
                              <w:rPr>
                                <w:del w:id="30" w:author="D Ramirez" w:date="2019-05-31T15:20:00Z"/>
                                <w:rFonts w:ascii="Archistico Normal" w:hAnsi="Archistico Normal"/>
                                <w:b/>
                                <w:bCs/>
                                <w:spacing w:val="26"/>
                                <w:sz w:val="56"/>
                                <w:szCs w:val="56"/>
                              </w:rPr>
                            </w:rPrChange>
                          </w:rPr>
                        </w:pPr>
                      </w:p>
                      <w:p w14:paraId="21093A32" w14:textId="77777777" w:rsidR="00504201" w:rsidRDefault="00504201" w:rsidP="00F206C6">
                        <w:pPr>
                          <w:jc w:val="center"/>
                        </w:pPr>
                      </w:p>
                      <w:p w14:paraId="7A0A5B2A" w14:textId="77777777" w:rsidR="00504201" w:rsidRDefault="00504201" w:rsidP="00F206C6">
                        <w:pPr>
                          <w:jc w:val="center"/>
                        </w:pPr>
                      </w:p>
                      <w:p w14:paraId="7A5853A3" w14:textId="77777777" w:rsidR="00504201" w:rsidRDefault="00504201" w:rsidP="00F206C6">
                        <w:pPr>
                          <w:jc w:val="center"/>
                        </w:pPr>
                      </w:p>
                      <w:p w14:paraId="298D9E4F" w14:textId="77777777" w:rsidR="00504201" w:rsidRDefault="00504201" w:rsidP="00F206C6">
                        <w:pPr>
                          <w:jc w:val="center"/>
                        </w:pPr>
                      </w:p>
                      <w:p w14:paraId="38FF0D8C" w14:textId="77777777" w:rsidR="00504201" w:rsidRDefault="00504201" w:rsidP="00F206C6">
                        <w:pPr>
                          <w:jc w:val="center"/>
                        </w:pPr>
                      </w:p>
                      <w:p w14:paraId="2BB78D53" w14:textId="77777777" w:rsidR="00504201" w:rsidRDefault="00504201" w:rsidP="00F206C6">
                        <w:pPr>
                          <w:jc w:val="center"/>
                        </w:pPr>
                      </w:p>
                      <w:p w14:paraId="3BB57E59" w14:textId="55813C6C" w:rsidR="00504201" w:rsidRPr="002B2F81" w:rsidRDefault="00504201" w:rsidP="00F206C6">
                        <w:pPr>
                          <w:jc w:val="center"/>
                          <w:rPr>
                            <w:rFonts w:ascii="Archistico Normal" w:hAnsi="Archistico Normal"/>
                            <w:b/>
                            <w:spacing w:val="50"/>
                            <w:sz w:val="52"/>
                            <w:szCs w:val="66"/>
                          </w:rPr>
                        </w:pPr>
                        <w:r w:rsidRPr="002B2F81">
                          <w:rPr>
                            <w:rFonts w:ascii="Archistico Normal" w:hAnsi="Archistico Normal"/>
                            <w:b/>
                            <w:spacing w:val="50"/>
                            <w:sz w:val="44"/>
                            <w:szCs w:val="66"/>
                          </w:rPr>
                          <w:t>ESOL</w:t>
                        </w:r>
                        <w:r w:rsidRPr="002B2F81">
                          <w:rPr>
                            <w:rFonts w:ascii="Archistico Normal" w:hAnsi="Archistico Normal"/>
                            <w:b/>
                            <w:spacing w:val="50"/>
                            <w:sz w:val="52"/>
                            <w:szCs w:val="66"/>
                          </w:rPr>
                          <w:t xml:space="preserve"> </w:t>
                        </w:r>
                        <w:del w:id="31" w:author="D Ramirez" w:date="2019-05-31T15:20:00Z">
                          <w:r w:rsidRPr="002B2F81" w:rsidDel="00F206C6">
                            <w:rPr>
                              <w:rFonts w:ascii="Archistico Normal" w:hAnsi="Archistico Normal"/>
                              <w:b/>
                              <w:spacing w:val="50"/>
                              <w:sz w:val="52"/>
                              <w:szCs w:val="66"/>
                            </w:rPr>
                            <w:delText>260</w:delText>
                          </w:r>
                        </w:del>
                        <w:ins w:id="32" w:author="D Ramirez" w:date="2019-05-31T15:20:00Z">
                          <w:r w:rsidRPr="002B2F81">
                            <w:rPr>
                              <w:rFonts w:ascii="Archistico Normal" w:hAnsi="Archistico Normal"/>
                              <w:b/>
                              <w:spacing w:val="50"/>
                              <w:sz w:val="52"/>
                              <w:szCs w:val="66"/>
                            </w:rPr>
                            <w:t>2</w:t>
                          </w:r>
                          <w:r>
                            <w:rPr>
                              <w:rFonts w:ascii="Archistico Normal" w:hAnsi="Archistico Normal"/>
                              <w:b/>
                              <w:spacing w:val="50"/>
                              <w:sz w:val="52"/>
                              <w:szCs w:val="66"/>
                            </w:rPr>
                            <w:t>5</w:t>
                          </w:r>
                          <w:r w:rsidRPr="002B2F81">
                            <w:rPr>
                              <w:rFonts w:ascii="Archistico Normal" w:hAnsi="Archistico Normal"/>
                              <w:b/>
                              <w:spacing w:val="50"/>
                              <w:sz w:val="52"/>
                              <w:szCs w:val="66"/>
                            </w:rPr>
                            <w:t>0</w:t>
                          </w:r>
                        </w:ins>
                      </w:p>
                      <w:p w14:paraId="3CBCE3F7" w14:textId="77777777" w:rsidR="00504201" w:rsidRPr="00720126" w:rsidRDefault="00504201" w:rsidP="00F206C6">
                        <w:pPr>
                          <w:jc w:val="center"/>
                          <w:rPr>
                            <w:rFonts w:ascii="Paper Cut" w:hAnsi="Paper Cut"/>
                            <w:spacing w:val="50"/>
                            <w:sz w:val="36"/>
                            <w:szCs w:val="32"/>
                          </w:rPr>
                        </w:pPr>
                      </w:p>
                      <w:p w14:paraId="35824715" w14:textId="77777777" w:rsidR="00504201" w:rsidRPr="005E69B9" w:rsidRDefault="00504201" w:rsidP="00F206C6">
                        <w:pPr>
                          <w:jc w:val="center"/>
                          <w:rPr>
                            <w:rFonts w:ascii="KG A Little Swag" w:hAnsi="KG A Little Swag"/>
                            <w:spacing w:val="26"/>
                            <w:sz w:val="96"/>
                            <w:szCs w:val="128"/>
                          </w:rPr>
                        </w:pPr>
                        <w:proofErr w:type="spellStart"/>
                        <w:r w:rsidRPr="005E69B9">
                          <w:rPr>
                            <w:rFonts w:ascii="KG A Little Swag" w:hAnsi="KG A Little Swag"/>
                            <w:spacing w:val="26"/>
                            <w:sz w:val="96"/>
                            <w:szCs w:val="128"/>
                          </w:rPr>
                          <w:t>ramirez</w:t>
                        </w:r>
                        <w:proofErr w:type="spellEnd"/>
                      </w:p>
                      <w:p w14:paraId="61EDCDFD" w14:textId="77777777" w:rsidR="00504201" w:rsidRDefault="00504201" w:rsidP="00F206C6">
                        <w:pPr>
                          <w:jc w:val="center"/>
                          <w:rPr>
                            <w:rFonts w:ascii="Archistico Normal" w:hAnsi="Archistico Normal"/>
                            <w:b/>
                            <w:sz w:val="40"/>
                          </w:rPr>
                        </w:pPr>
                        <w:r w:rsidRPr="007577FC">
                          <w:rPr>
                            <w:rFonts w:ascii="Archistico Normal" w:hAnsi="Archistico Normal"/>
                            <w:b/>
                            <w:sz w:val="40"/>
                          </w:rPr>
                          <w:t>this</w:t>
                        </w:r>
                        <w:r>
                          <w:rPr>
                            <w:rFonts w:ascii="Archistico Normal" w:hAnsi="Archistico Normal"/>
                            <w:b/>
                            <w:sz w:val="40"/>
                          </w:rPr>
                          <w:t xml:space="preserve"> </w:t>
                        </w:r>
                        <w:r w:rsidRPr="007577FC">
                          <w:rPr>
                            <w:rFonts w:ascii="Archistico Normal" w:hAnsi="Archistico Normal"/>
                            <w:b/>
                            <w:sz w:val="40"/>
                          </w:rPr>
                          <w:t>boo</w:t>
                        </w:r>
                        <w:r>
                          <w:rPr>
                            <w:rFonts w:ascii="Archistico Normal" w:hAnsi="Archistico Normal"/>
                            <w:b/>
                            <w:sz w:val="40"/>
                          </w:rPr>
                          <w:t xml:space="preserve">k </w:t>
                        </w:r>
                        <w:r w:rsidRPr="007577FC">
                          <w:rPr>
                            <w:rFonts w:ascii="Archistico Normal" w:hAnsi="Archistico Normal"/>
                            <w:b/>
                            <w:sz w:val="40"/>
                          </w:rPr>
                          <w:t xml:space="preserve">belongs to: </w:t>
                        </w:r>
                      </w:p>
                      <w:p w14:paraId="7B04492F" w14:textId="77777777" w:rsidR="00504201" w:rsidRPr="00720126" w:rsidRDefault="00504201" w:rsidP="00F206C6">
                        <w:pPr>
                          <w:jc w:val="center"/>
                          <w:rPr>
                            <w:rFonts w:ascii="FFF Tusj" w:hAnsi="FFF Tusj"/>
                            <w:sz w:val="32"/>
                            <w:szCs w:val="44"/>
                          </w:rPr>
                        </w:pPr>
                      </w:p>
                      <w:p w14:paraId="6E788DF4" w14:textId="77777777" w:rsidR="00504201" w:rsidRPr="004418E8" w:rsidRDefault="00504201" w:rsidP="00F206C6">
                        <w:pPr>
                          <w:jc w:val="center"/>
                          <w:rPr>
                            <w:rFonts w:ascii="FFF Tusj" w:hAnsi="FFF Tusj"/>
                            <w:sz w:val="36"/>
                            <w:szCs w:val="44"/>
                          </w:rPr>
                        </w:pPr>
                        <w:r w:rsidRPr="00720126">
                          <w:rPr>
                            <w:rFonts w:ascii="FFF Tusj" w:hAnsi="FFF Tusj"/>
                            <w:sz w:val="52"/>
                            <w:szCs w:val="44"/>
                          </w:rPr>
                          <w:t>_______</w:t>
                        </w:r>
                        <w:r>
                          <w:rPr>
                            <w:rFonts w:ascii="FFF Tusj" w:hAnsi="FFF Tusj"/>
                            <w:sz w:val="52"/>
                            <w:szCs w:val="44"/>
                          </w:rPr>
                          <w:t>_____</w:t>
                        </w:r>
                        <w:r w:rsidRPr="00720126">
                          <w:rPr>
                            <w:rFonts w:ascii="FFF Tusj" w:hAnsi="FFF Tusj"/>
                            <w:sz w:val="52"/>
                            <w:szCs w:val="44"/>
                          </w:rPr>
                          <w:t>____</w:t>
                        </w:r>
                        <w:r w:rsidRPr="004418E8">
                          <w:rPr>
                            <w:rFonts w:ascii="FFF Tusj" w:hAnsi="FFF Tusj"/>
                            <w:sz w:val="36"/>
                            <w:szCs w:val="44"/>
                          </w:rPr>
                          <w:t xml:space="preserve"> </w:t>
                        </w:r>
                      </w:p>
                    </w:txbxContent>
                  </v:textbox>
                  <w10:wrap type="square"/>
                </v:shape>
              </w:pict>
            </mc:Fallback>
          </mc:AlternateContent>
        </w:r>
      </w:ins>
    </w:p>
    <w:p w14:paraId="6F827834" w14:textId="1BF079A4" w:rsidR="00CA5F32" w:rsidRDefault="00E30EB4" w:rsidP="00E30EB4">
      <w:pPr>
        <w:jc w:val="center"/>
        <w:rPr>
          <w:rFonts w:ascii="Archistico Normal" w:hAnsi="Archistico Normal"/>
          <w:sz w:val="36"/>
          <w:szCs w:val="40"/>
        </w:rPr>
      </w:pPr>
      <w:r w:rsidRPr="00E30EB4">
        <w:rPr>
          <w:rFonts w:ascii="Archistico Normal" w:hAnsi="Archistico Normal"/>
          <w:sz w:val="44"/>
          <w:szCs w:val="48"/>
        </w:rPr>
        <w:lastRenderedPageBreak/>
        <w:t>Short Stories</w:t>
      </w:r>
    </w:p>
    <w:p w14:paraId="7B4A457E" w14:textId="1367C665" w:rsidR="00E30EB4" w:rsidRDefault="00E30EB4" w:rsidP="00E30EB4">
      <w:pPr>
        <w:jc w:val="center"/>
        <w:rPr>
          <w:ins w:id="24" w:author="D Ramirez" w:date="2019-05-31T15:16:00Z"/>
          <w:rFonts w:ascii="Superclarendon" w:hAnsi="Superclarendon"/>
          <w:sz w:val="28"/>
          <w:szCs w:val="32"/>
        </w:rPr>
      </w:pPr>
      <w:r w:rsidRPr="00E30EB4">
        <w:rPr>
          <w:rFonts w:ascii="Superclarendon" w:hAnsi="Superclarendon"/>
          <w:sz w:val="28"/>
          <w:szCs w:val="32"/>
        </w:rPr>
        <w:t xml:space="preserve">for Level </w:t>
      </w:r>
      <w:r w:rsidR="00F7553E">
        <w:rPr>
          <w:rFonts w:ascii="Superclarendon" w:hAnsi="Superclarendon"/>
          <w:sz w:val="28"/>
          <w:szCs w:val="32"/>
        </w:rPr>
        <w:t>7</w:t>
      </w:r>
      <w:r w:rsidRPr="00E30EB4">
        <w:rPr>
          <w:rFonts w:ascii="Superclarendon" w:hAnsi="Superclarendon"/>
          <w:sz w:val="28"/>
          <w:szCs w:val="32"/>
        </w:rPr>
        <w:t xml:space="preserve"> Academic Reading</w:t>
      </w:r>
    </w:p>
    <w:p w14:paraId="0F32BB54" w14:textId="0F0EE060" w:rsidR="00F206C6" w:rsidRDefault="00F206C6" w:rsidP="00E30EB4">
      <w:pPr>
        <w:jc w:val="center"/>
        <w:rPr>
          <w:ins w:id="25" w:author="D Ramirez" w:date="2019-05-31T15:16:00Z"/>
          <w:rFonts w:ascii="Superclarendon" w:hAnsi="Superclarendon"/>
          <w:sz w:val="20"/>
          <w:szCs w:val="21"/>
        </w:rPr>
      </w:pPr>
      <w:ins w:id="26" w:author="D Ramirez" w:date="2019-05-31T15:16:00Z">
        <w:r>
          <w:rPr>
            <w:rFonts w:ascii="Superclarendon" w:hAnsi="Superclarendon"/>
            <w:sz w:val="20"/>
            <w:szCs w:val="21"/>
          </w:rPr>
          <w:t>by Davina Ramirez</w:t>
        </w:r>
      </w:ins>
    </w:p>
    <w:p w14:paraId="1E24828A" w14:textId="77777777" w:rsidR="00F206C6" w:rsidRPr="00E30EB4" w:rsidRDefault="00F206C6" w:rsidP="00E30EB4">
      <w:pPr>
        <w:jc w:val="center"/>
        <w:rPr>
          <w:rFonts w:ascii="Superclarendon" w:hAnsi="Superclarendon"/>
          <w:sz w:val="20"/>
          <w:szCs w:val="21"/>
        </w:rPr>
      </w:pPr>
    </w:p>
    <w:sdt>
      <w:sdtPr>
        <w:rPr>
          <w:rFonts w:ascii="Century Schoolbook" w:eastAsia="Times New Roman" w:hAnsi="Century Schoolbook" w:cs="Times New Roman"/>
          <w:b/>
          <w:bCs w:val="0"/>
          <w:color w:val="auto"/>
          <w:spacing w:val="0"/>
          <w:sz w:val="22"/>
          <w:szCs w:val="24"/>
        </w:rPr>
        <w:id w:val="1025899261"/>
        <w:docPartObj>
          <w:docPartGallery w:val="Table of Contents"/>
          <w:docPartUnique/>
        </w:docPartObj>
      </w:sdtPr>
      <w:sdtEndPr>
        <w:rPr>
          <w:b w:val="0"/>
          <w:noProof/>
        </w:rPr>
      </w:sdtEndPr>
      <w:sdtContent>
        <w:p w14:paraId="6B58F479" w14:textId="77777777" w:rsidR="00414587" w:rsidRDefault="00414587" w:rsidP="00EC635F">
          <w:pPr>
            <w:pStyle w:val="TOCHeading"/>
            <w:jc w:val="center"/>
          </w:pPr>
          <w:r w:rsidRPr="000973D8">
            <w:rPr>
              <w:rFonts w:ascii="Archistico Normal" w:hAnsi="Archistico Normal"/>
              <w:color w:val="7F7F7F" w:themeColor="text1" w:themeTint="80"/>
              <w:rPrChange w:id="27" w:author="Author" w:date="2019-05-27T21:37:00Z">
                <w:rPr>
                  <w:rFonts w:ascii="Archistico Normal" w:hAnsi="Archistico Normal"/>
                </w:rPr>
              </w:rPrChange>
            </w:rPr>
            <w:t>Table of Contents</w:t>
          </w:r>
        </w:p>
        <w:p w14:paraId="7F7C3821" w14:textId="4BF8F78D" w:rsidR="00922D7D" w:rsidRDefault="00252B66">
          <w:pPr>
            <w:pStyle w:val="TOC1"/>
            <w:rPr>
              <w:ins w:id="28" w:author="Author" w:date="2019-06-15T13:28:00Z"/>
              <w:rFonts w:asciiTheme="minorHAnsi" w:eastAsiaTheme="minorEastAsia" w:hAnsiTheme="minorHAnsi" w:cstheme="minorBidi"/>
              <w:bCs w:val="0"/>
              <w:iCs w:val="0"/>
              <w:noProof/>
            </w:rPr>
          </w:pPr>
          <w:r>
            <w:rPr>
              <w:i/>
            </w:rPr>
            <w:fldChar w:fldCharType="begin"/>
          </w:r>
          <w:r>
            <w:rPr>
              <w:i/>
            </w:rPr>
            <w:instrText xml:space="preserve"> TOC \o "1-1" \h \z \u </w:instrText>
          </w:r>
          <w:r>
            <w:rPr>
              <w:i/>
            </w:rPr>
            <w:fldChar w:fldCharType="separate"/>
          </w:r>
          <w:ins w:id="29" w:author="Author" w:date="2019-06-15T13:28:00Z">
            <w:r w:rsidR="00922D7D" w:rsidRPr="004A5AD5">
              <w:rPr>
                <w:rStyle w:val="Hyperlink"/>
                <w:noProof/>
              </w:rPr>
              <w:fldChar w:fldCharType="begin"/>
            </w:r>
            <w:r w:rsidR="00922D7D" w:rsidRPr="004A5AD5">
              <w:rPr>
                <w:rStyle w:val="Hyperlink"/>
                <w:noProof/>
              </w:rPr>
              <w:instrText xml:space="preserve"> </w:instrText>
            </w:r>
            <w:r w:rsidR="00922D7D">
              <w:rPr>
                <w:noProof/>
              </w:rPr>
              <w:instrText>HYPERLINK \l "_Toc11497788"</w:instrText>
            </w:r>
            <w:r w:rsidR="00922D7D" w:rsidRPr="004A5AD5">
              <w:rPr>
                <w:rStyle w:val="Hyperlink"/>
                <w:noProof/>
              </w:rPr>
              <w:instrText xml:space="preserve"> </w:instrText>
            </w:r>
            <w:r w:rsidR="00922D7D" w:rsidRPr="004A5AD5">
              <w:rPr>
                <w:rStyle w:val="Hyperlink"/>
                <w:noProof/>
              </w:rPr>
              <w:fldChar w:fldCharType="separate"/>
            </w:r>
            <w:r w:rsidR="00922D7D" w:rsidRPr="004A5AD5">
              <w:rPr>
                <w:rStyle w:val="Hyperlink"/>
                <w:noProof/>
              </w:rPr>
              <w:t>Chapter 1 - Vocabulary for Discussing Fiction</w:t>
            </w:r>
            <w:r w:rsidR="00922D7D">
              <w:rPr>
                <w:noProof/>
                <w:webHidden/>
              </w:rPr>
              <w:tab/>
            </w:r>
            <w:r w:rsidR="00922D7D">
              <w:rPr>
                <w:noProof/>
                <w:webHidden/>
              </w:rPr>
              <w:fldChar w:fldCharType="begin"/>
            </w:r>
            <w:r w:rsidR="00922D7D">
              <w:rPr>
                <w:noProof/>
                <w:webHidden/>
              </w:rPr>
              <w:instrText xml:space="preserve"> PAGEREF _Toc11497788 \h </w:instrText>
            </w:r>
          </w:ins>
          <w:r w:rsidR="00922D7D">
            <w:rPr>
              <w:noProof/>
              <w:webHidden/>
            </w:rPr>
          </w:r>
          <w:r w:rsidR="00922D7D">
            <w:rPr>
              <w:noProof/>
              <w:webHidden/>
            </w:rPr>
            <w:fldChar w:fldCharType="separate"/>
          </w:r>
          <w:r w:rsidR="00755C6E">
            <w:rPr>
              <w:noProof/>
              <w:webHidden/>
            </w:rPr>
            <w:t>1-1</w:t>
          </w:r>
          <w:ins w:id="30" w:author="Author" w:date="2019-06-15T13:28:00Z">
            <w:r w:rsidR="00922D7D">
              <w:rPr>
                <w:noProof/>
                <w:webHidden/>
              </w:rPr>
              <w:fldChar w:fldCharType="end"/>
            </w:r>
            <w:r w:rsidR="00922D7D" w:rsidRPr="004A5AD5">
              <w:rPr>
                <w:rStyle w:val="Hyperlink"/>
                <w:noProof/>
              </w:rPr>
              <w:fldChar w:fldCharType="end"/>
            </w:r>
          </w:ins>
        </w:p>
        <w:p w14:paraId="5B8240C0" w14:textId="01FBC452" w:rsidR="00922D7D" w:rsidRDefault="00922D7D">
          <w:pPr>
            <w:pStyle w:val="TOC1"/>
            <w:rPr>
              <w:ins w:id="31" w:author="Author" w:date="2019-06-15T13:28:00Z"/>
              <w:rFonts w:asciiTheme="minorHAnsi" w:eastAsiaTheme="minorEastAsia" w:hAnsiTheme="minorHAnsi" w:cstheme="minorBidi"/>
              <w:bCs w:val="0"/>
              <w:iCs w:val="0"/>
              <w:noProof/>
            </w:rPr>
          </w:pPr>
          <w:ins w:id="32" w:author="Author" w:date="2019-06-15T13:28:00Z">
            <w:r w:rsidRPr="004A5AD5">
              <w:rPr>
                <w:rStyle w:val="Hyperlink"/>
                <w:noProof/>
              </w:rPr>
              <w:fldChar w:fldCharType="begin"/>
            </w:r>
            <w:r w:rsidRPr="004A5AD5">
              <w:rPr>
                <w:rStyle w:val="Hyperlink"/>
                <w:noProof/>
              </w:rPr>
              <w:instrText xml:space="preserve"> </w:instrText>
            </w:r>
            <w:r>
              <w:rPr>
                <w:noProof/>
              </w:rPr>
              <w:instrText>HYPERLINK \l "_Toc11497789"</w:instrText>
            </w:r>
            <w:r w:rsidRPr="004A5AD5">
              <w:rPr>
                <w:rStyle w:val="Hyperlink"/>
                <w:noProof/>
              </w:rPr>
              <w:instrText xml:space="preserve"> </w:instrText>
            </w:r>
            <w:r w:rsidRPr="004A5AD5">
              <w:rPr>
                <w:rStyle w:val="Hyperlink"/>
                <w:noProof/>
              </w:rPr>
              <w:fldChar w:fldCharType="separate"/>
            </w:r>
            <w:r w:rsidRPr="004A5AD5">
              <w:rPr>
                <w:rStyle w:val="Hyperlink"/>
                <w:i/>
                <w:noProof/>
              </w:rPr>
              <w:t>Chapter 2</w:t>
            </w:r>
            <w:r w:rsidRPr="004A5AD5">
              <w:rPr>
                <w:rStyle w:val="Hyperlink"/>
                <w:noProof/>
              </w:rPr>
              <w:t xml:space="preserve"> - Study Guide: </w:t>
            </w:r>
            <w:r w:rsidRPr="004A5AD5">
              <w:rPr>
                <w:rStyle w:val="Hyperlink"/>
                <w:i/>
                <w:noProof/>
              </w:rPr>
              <w:t xml:space="preserve">Fun Home </w:t>
            </w:r>
            <w:r w:rsidRPr="004A5AD5">
              <w:rPr>
                <w:rStyle w:val="Hyperlink"/>
                <w:noProof/>
              </w:rPr>
              <w:t>Excerpt</w:t>
            </w:r>
            <w:r>
              <w:rPr>
                <w:noProof/>
                <w:webHidden/>
              </w:rPr>
              <w:tab/>
            </w:r>
            <w:r>
              <w:rPr>
                <w:noProof/>
                <w:webHidden/>
              </w:rPr>
              <w:fldChar w:fldCharType="begin"/>
            </w:r>
            <w:r>
              <w:rPr>
                <w:noProof/>
                <w:webHidden/>
              </w:rPr>
              <w:instrText xml:space="preserve"> PAGEREF _Toc11497789 \h </w:instrText>
            </w:r>
          </w:ins>
          <w:r>
            <w:rPr>
              <w:noProof/>
              <w:webHidden/>
            </w:rPr>
          </w:r>
          <w:r>
            <w:rPr>
              <w:noProof/>
              <w:webHidden/>
            </w:rPr>
            <w:fldChar w:fldCharType="separate"/>
          </w:r>
          <w:r w:rsidR="00755C6E">
            <w:rPr>
              <w:noProof/>
              <w:webHidden/>
            </w:rPr>
            <w:t>2-11</w:t>
          </w:r>
          <w:ins w:id="33" w:author="Author" w:date="2019-06-15T13:28:00Z">
            <w:r>
              <w:rPr>
                <w:noProof/>
                <w:webHidden/>
              </w:rPr>
              <w:fldChar w:fldCharType="end"/>
            </w:r>
            <w:r w:rsidRPr="004A5AD5">
              <w:rPr>
                <w:rStyle w:val="Hyperlink"/>
                <w:noProof/>
              </w:rPr>
              <w:fldChar w:fldCharType="end"/>
            </w:r>
          </w:ins>
        </w:p>
        <w:p w14:paraId="2EFADBD8" w14:textId="51AF9FAC" w:rsidR="00922D7D" w:rsidRDefault="00922D7D">
          <w:pPr>
            <w:pStyle w:val="TOC1"/>
            <w:rPr>
              <w:ins w:id="34" w:author="Author" w:date="2019-06-15T13:28:00Z"/>
              <w:rFonts w:asciiTheme="minorHAnsi" w:eastAsiaTheme="minorEastAsia" w:hAnsiTheme="minorHAnsi" w:cstheme="minorBidi"/>
              <w:bCs w:val="0"/>
              <w:iCs w:val="0"/>
              <w:noProof/>
            </w:rPr>
          </w:pPr>
          <w:ins w:id="35" w:author="Author" w:date="2019-06-15T13:28:00Z">
            <w:r w:rsidRPr="004A5AD5">
              <w:rPr>
                <w:rStyle w:val="Hyperlink"/>
                <w:noProof/>
              </w:rPr>
              <w:fldChar w:fldCharType="begin"/>
            </w:r>
            <w:r w:rsidRPr="004A5AD5">
              <w:rPr>
                <w:rStyle w:val="Hyperlink"/>
                <w:noProof/>
              </w:rPr>
              <w:instrText xml:space="preserve"> </w:instrText>
            </w:r>
            <w:r>
              <w:rPr>
                <w:noProof/>
              </w:rPr>
              <w:instrText>HYPERLINK \l "_Toc11497890"</w:instrText>
            </w:r>
            <w:r w:rsidRPr="004A5AD5">
              <w:rPr>
                <w:rStyle w:val="Hyperlink"/>
                <w:noProof/>
              </w:rPr>
              <w:instrText xml:space="preserve"> </w:instrText>
            </w:r>
            <w:r w:rsidRPr="004A5AD5">
              <w:rPr>
                <w:rStyle w:val="Hyperlink"/>
                <w:noProof/>
              </w:rPr>
              <w:fldChar w:fldCharType="separate"/>
            </w:r>
            <w:r w:rsidRPr="004A5AD5">
              <w:rPr>
                <w:rStyle w:val="Hyperlink"/>
                <w:noProof/>
              </w:rPr>
              <w:t>Chapter 3 - Study Guide: “There Will Come Soft Rains”</w:t>
            </w:r>
            <w:r>
              <w:rPr>
                <w:noProof/>
                <w:webHidden/>
              </w:rPr>
              <w:tab/>
            </w:r>
            <w:r>
              <w:rPr>
                <w:noProof/>
                <w:webHidden/>
              </w:rPr>
              <w:fldChar w:fldCharType="begin"/>
            </w:r>
            <w:r>
              <w:rPr>
                <w:noProof/>
                <w:webHidden/>
              </w:rPr>
              <w:instrText xml:space="preserve"> PAGEREF _Toc11497890 \h </w:instrText>
            </w:r>
          </w:ins>
          <w:r>
            <w:rPr>
              <w:noProof/>
              <w:webHidden/>
            </w:rPr>
          </w:r>
          <w:r>
            <w:rPr>
              <w:noProof/>
              <w:webHidden/>
            </w:rPr>
            <w:fldChar w:fldCharType="separate"/>
          </w:r>
          <w:r w:rsidR="00755C6E">
            <w:rPr>
              <w:noProof/>
              <w:webHidden/>
            </w:rPr>
            <w:t>3-25</w:t>
          </w:r>
          <w:ins w:id="36" w:author="Author" w:date="2019-06-15T13:28:00Z">
            <w:r>
              <w:rPr>
                <w:noProof/>
                <w:webHidden/>
              </w:rPr>
              <w:fldChar w:fldCharType="end"/>
            </w:r>
            <w:r w:rsidRPr="004A5AD5">
              <w:rPr>
                <w:rStyle w:val="Hyperlink"/>
                <w:noProof/>
              </w:rPr>
              <w:fldChar w:fldCharType="end"/>
            </w:r>
          </w:ins>
        </w:p>
        <w:p w14:paraId="68D0BBFE" w14:textId="20DD50AE" w:rsidR="00922D7D" w:rsidRDefault="00922D7D">
          <w:pPr>
            <w:pStyle w:val="TOC1"/>
            <w:rPr>
              <w:ins w:id="37" w:author="Author" w:date="2019-06-15T13:28:00Z"/>
              <w:rFonts w:asciiTheme="minorHAnsi" w:eastAsiaTheme="minorEastAsia" w:hAnsiTheme="minorHAnsi" w:cstheme="minorBidi"/>
              <w:bCs w:val="0"/>
              <w:iCs w:val="0"/>
              <w:noProof/>
            </w:rPr>
          </w:pPr>
          <w:ins w:id="38" w:author="Author" w:date="2019-06-15T13:28:00Z">
            <w:r w:rsidRPr="004A5AD5">
              <w:rPr>
                <w:rStyle w:val="Hyperlink"/>
                <w:noProof/>
              </w:rPr>
              <w:fldChar w:fldCharType="begin"/>
            </w:r>
            <w:r w:rsidRPr="004A5AD5">
              <w:rPr>
                <w:rStyle w:val="Hyperlink"/>
                <w:noProof/>
              </w:rPr>
              <w:instrText xml:space="preserve"> </w:instrText>
            </w:r>
            <w:r>
              <w:rPr>
                <w:noProof/>
              </w:rPr>
              <w:instrText>HYPERLINK \l "_Toc11497891"</w:instrText>
            </w:r>
            <w:r w:rsidRPr="004A5AD5">
              <w:rPr>
                <w:rStyle w:val="Hyperlink"/>
                <w:noProof/>
              </w:rPr>
              <w:instrText xml:space="preserve"> </w:instrText>
            </w:r>
            <w:r w:rsidRPr="004A5AD5">
              <w:rPr>
                <w:rStyle w:val="Hyperlink"/>
                <w:noProof/>
              </w:rPr>
              <w:fldChar w:fldCharType="separate"/>
            </w:r>
            <w:r w:rsidRPr="004A5AD5">
              <w:rPr>
                <w:rStyle w:val="Hyperlink"/>
                <w:noProof/>
              </w:rPr>
              <w:t>Chapter 4 - Using the Study Guides</w:t>
            </w:r>
            <w:r>
              <w:rPr>
                <w:noProof/>
                <w:webHidden/>
              </w:rPr>
              <w:tab/>
            </w:r>
            <w:r>
              <w:rPr>
                <w:noProof/>
                <w:webHidden/>
              </w:rPr>
              <w:fldChar w:fldCharType="begin"/>
            </w:r>
            <w:r>
              <w:rPr>
                <w:noProof/>
                <w:webHidden/>
              </w:rPr>
              <w:instrText xml:space="preserve"> PAGEREF _Toc11497891 \h </w:instrText>
            </w:r>
          </w:ins>
          <w:r>
            <w:rPr>
              <w:noProof/>
              <w:webHidden/>
            </w:rPr>
          </w:r>
          <w:r>
            <w:rPr>
              <w:noProof/>
              <w:webHidden/>
            </w:rPr>
            <w:fldChar w:fldCharType="separate"/>
          </w:r>
          <w:r w:rsidR="00755C6E">
            <w:rPr>
              <w:noProof/>
              <w:webHidden/>
            </w:rPr>
            <w:t>4-39</w:t>
          </w:r>
          <w:ins w:id="39" w:author="Author" w:date="2019-06-15T13:28:00Z">
            <w:r>
              <w:rPr>
                <w:noProof/>
                <w:webHidden/>
              </w:rPr>
              <w:fldChar w:fldCharType="end"/>
            </w:r>
            <w:r w:rsidRPr="004A5AD5">
              <w:rPr>
                <w:rStyle w:val="Hyperlink"/>
                <w:noProof/>
              </w:rPr>
              <w:fldChar w:fldCharType="end"/>
            </w:r>
          </w:ins>
        </w:p>
        <w:p w14:paraId="2AC8E6E7" w14:textId="1CB9C0FF" w:rsidR="00922D7D" w:rsidRDefault="00922D7D">
          <w:pPr>
            <w:pStyle w:val="TOC1"/>
            <w:rPr>
              <w:ins w:id="40" w:author="Author" w:date="2019-06-15T13:28:00Z"/>
              <w:rFonts w:asciiTheme="minorHAnsi" w:eastAsiaTheme="minorEastAsia" w:hAnsiTheme="minorHAnsi" w:cstheme="minorBidi"/>
              <w:bCs w:val="0"/>
              <w:iCs w:val="0"/>
              <w:noProof/>
            </w:rPr>
          </w:pPr>
          <w:ins w:id="41" w:author="Author" w:date="2019-06-15T13:28:00Z">
            <w:r w:rsidRPr="004A5AD5">
              <w:rPr>
                <w:rStyle w:val="Hyperlink"/>
                <w:noProof/>
              </w:rPr>
              <w:fldChar w:fldCharType="begin"/>
            </w:r>
            <w:r w:rsidRPr="004A5AD5">
              <w:rPr>
                <w:rStyle w:val="Hyperlink"/>
                <w:noProof/>
              </w:rPr>
              <w:instrText xml:space="preserve"> </w:instrText>
            </w:r>
            <w:r>
              <w:rPr>
                <w:noProof/>
              </w:rPr>
              <w:instrText>HYPERLINK \l "_Toc11497892"</w:instrText>
            </w:r>
            <w:r w:rsidRPr="004A5AD5">
              <w:rPr>
                <w:rStyle w:val="Hyperlink"/>
                <w:noProof/>
              </w:rPr>
              <w:instrText xml:space="preserve"> </w:instrText>
            </w:r>
            <w:r w:rsidRPr="004A5AD5">
              <w:rPr>
                <w:rStyle w:val="Hyperlink"/>
                <w:noProof/>
              </w:rPr>
              <w:fldChar w:fldCharType="separate"/>
            </w:r>
            <w:r w:rsidRPr="004A5AD5">
              <w:rPr>
                <w:rStyle w:val="Hyperlink"/>
                <w:noProof/>
              </w:rPr>
              <w:t>Chapter 5 - Study Guide: “On Seeing the 100% Perfect Girl One Beautiful April Morning”</w:t>
            </w:r>
            <w:r>
              <w:rPr>
                <w:noProof/>
                <w:webHidden/>
              </w:rPr>
              <w:tab/>
            </w:r>
            <w:r>
              <w:rPr>
                <w:noProof/>
                <w:webHidden/>
              </w:rPr>
              <w:fldChar w:fldCharType="begin"/>
            </w:r>
            <w:r>
              <w:rPr>
                <w:noProof/>
                <w:webHidden/>
              </w:rPr>
              <w:instrText xml:space="preserve"> PAGEREF _Toc11497892 \h </w:instrText>
            </w:r>
          </w:ins>
          <w:r>
            <w:rPr>
              <w:noProof/>
              <w:webHidden/>
            </w:rPr>
          </w:r>
          <w:r>
            <w:rPr>
              <w:noProof/>
              <w:webHidden/>
            </w:rPr>
            <w:fldChar w:fldCharType="separate"/>
          </w:r>
          <w:r w:rsidR="00755C6E">
            <w:rPr>
              <w:noProof/>
              <w:webHidden/>
            </w:rPr>
            <w:t>5-45</w:t>
          </w:r>
          <w:ins w:id="42" w:author="Author" w:date="2019-06-15T13:28:00Z">
            <w:r>
              <w:rPr>
                <w:noProof/>
                <w:webHidden/>
              </w:rPr>
              <w:fldChar w:fldCharType="end"/>
            </w:r>
            <w:r w:rsidRPr="004A5AD5">
              <w:rPr>
                <w:rStyle w:val="Hyperlink"/>
                <w:noProof/>
              </w:rPr>
              <w:fldChar w:fldCharType="end"/>
            </w:r>
          </w:ins>
        </w:p>
        <w:p w14:paraId="784EE768" w14:textId="00C653F4" w:rsidR="00922D7D" w:rsidRDefault="00922D7D">
          <w:pPr>
            <w:pStyle w:val="TOC1"/>
            <w:rPr>
              <w:ins w:id="43" w:author="Author" w:date="2019-06-15T13:28:00Z"/>
              <w:rFonts w:asciiTheme="minorHAnsi" w:eastAsiaTheme="minorEastAsia" w:hAnsiTheme="minorHAnsi" w:cstheme="minorBidi"/>
              <w:bCs w:val="0"/>
              <w:iCs w:val="0"/>
              <w:noProof/>
            </w:rPr>
          </w:pPr>
          <w:ins w:id="44" w:author="Author" w:date="2019-06-15T13:28:00Z">
            <w:r w:rsidRPr="004A5AD5">
              <w:rPr>
                <w:rStyle w:val="Hyperlink"/>
                <w:noProof/>
              </w:rPr>
              <w:fldChar w:fldCharType="begin"/>
            </w:r>
            <w:r w:rsidRPr="004A5AD5">
              <w:rPr>
                <w:rStyle w:val="Hyperlink"/>
                <w:noProof/>
              </w:rPr>
              <w:instrText xml:space="preserve"> </w:instrText>
            </w:r>
            <w:r>
              <w:rPr>
                <w:noProof/>
              </w:rPr>
              <w:instrText>HYPERLINK \l "_Toc11497893"</w:instrText>
            </w:r>
            <w:r w:rsidRPr="004A5AD5">
              <w:rPr>
                <w:rStyle w:val="Hyperlink"/>
                <w:noProof/>
              </w:rPr>
              <w:instrText xml:space="preserve"> </w:instrText>
            </w:r>
            <w:r w:rsidRPr="004A5AD5">
              <w:rPr>
                <w:rStyle w:val="Hyperlink"/>
                <w:noProof/>
              </w:rPr>
              <w:fldChar w:fldCharType="separate"/>
            </w:r>
            <w:r w:rsidRPr="004A5AD5">
              <w:rPr>
                <w:rStyle w:val="Hyperlink"/>
                <w:noProof/>
              </w:rPr>
              <w:t>Chapter 6 - Folk Tale: “La Llorona”</w:t>
            </w:r>
            <w:r>
              <w:rPr>
                <w:noProof/>
                <w:webHidden/>
              </w:rPr>
              <w:tab/>
            </w:r>
            <w:r>
              <w:rPr>
                <w:noProof/>
                <w:webHidden/>
              </w:rPr>
              <w:fldChar w:fldCharType="begin"/>
            </w:r>
            <w:r>
              <w:rPr>
                <w:noProof/>
                <w:webHidden/>
              </w:rPr>
              <w:instrText xml:space="preserve"> PAGEREF _Toc11497893 \h </w:instrText>
            </w:r>
          </w:ins>
          <w:r>
            <w:rPr>
              <w:noProof/>
              <w:webHidden/>
            </w:rPr>
          </w:r>
          <w:r>
            <w:rPr>
              <w:noProof/>
              <w:webHidden/>
            </w:rPr>
            <w:fldChar w:fldCharType="separate"/>
          </w:r>
          <w:r w:rsidR="00755C6E">
            <w:rPr>
              <w:noProof/>
              <w:webHidden/>
            </w:rPr>
            <w:t>6-55</w:t>
          </w:r>
          <w:ins w:id="45" w:author="Author" w:date="2019-06-15T13:28:00Z">
            <w:r>
              <w:rPr>
                <w:noProof/>
                <w:webHidden/>
              </w:rPr>
              <w:fldChar w:fldCharType="end"/>
            </w:r>
            <w:r w:rsidRPr="004A5AD5">
              <w:rPr>
                <w:rStyle w:val="Hyperlink"/>
                <w:noProof/>
              </w:rPr>
              <w:fldChar w:fldCharType="end"/>
            </w:r>
          </w:ins>
        </w:p>
        <w:p w14:paraId="06108987" w14:textId="418B7E5F" w:rsidR="00922D7D" w:rsidRDefault="00922D7D">
          <w:pPr>
            <w:pStyle w:val="TOC1"/>
            <w:rPr>
              <w:ins w:id="46" w:author="Author" w:date="2019-06-15T13:28:00Z"/>
              <w:rFonts w:asciiTheme="minorHAnsi" w:eastAsiaTheme="minorEastAsia" w:hAnsiTheme="minorHAnsi" w:cstheme="minorBidi"/>
              <w:bCs w:val="0"/>
              <w:iCs w:val="0"/>
              <w:noProof/>
            </w:rPr>
          </w:pPr>
          <w:ins w:id="47" w:author="Author" w:date="2019-06-15T13:28:00Z">
            <w:r w:rsidRPr="004A5AD5">
              <w:rPr>
                <w:rStyle w:val="Hyperlink"/>
                <w:noProof/>
              </w:rPr>
              <w:fldChar w:fldCharType="begin"/>
            </w:r>
            <w:r w:rsidRPr="004A5AD5">
              <w:rPr>
                <w:rStyle w:val="Hyperlink"/>
                <w:noProof/>
              </w:rPr>
              <w:instrText xml:space="preserve"> </w:instrText>
            </w:r>
            <w:r>
              <w:rPr>
                <w:noProof/>
              </w:rPr>
              <w:instrText>HYPERLINK \l "_Toc11497938"</w:instrText>
            </w:r>
            <w:r w:rsidRPr="004A5AD5">
              <w:rPr>
                <w:rStyle w:val="Hyperlink"/>
                <w:noProof/>
              </w:rPr>
              <w:instrText xml:space="preserve"> </w:instrText>
            </w:r>
            <w:r w:rsidRPr="004A5AD5">
              <w:rPr>
                <w:rStyle w:val="Hyperlink"/>
                <w:noProof/>
              </w:rPr>
              <w:fldChar w:fldCharType="separate"/>
            </w:r>
            <w:r w:rsidRPr="004A5AD5">
              <w:rPr>
                <w:rStyle w:val="Hyperlink"/>
                <w:noProof/>
              </w:rPr>
              <w:t>Chapter 7 - Study Guide: “The Necklace”</w:t>
            </w:r>
            <w:r>
              <w:rPr>
                <w:noProof/>
                <w:webHidden/>
              </w:rPr>
              <w:tab/>
            </w:r>
            <w:r>
              <w:rPr>
                <w:noProof/>
                <w:webHidden/>
              </w:rPr>
              <w:fldChar w:fldCharType="begin"/>
            </w:r>
            <w:r>
              <w:rPr>
                <w:noProof/>
                <w:webHidden/>
              </w:rPr>
              <w:instrText xml:space="preserve"> PAGEREF _Toc11497938 \h </w:instrText>
            </w:r>
          </w:ins>
          <w:r>
            <w:rPr>
              <w:noProof/>
              <w:webHidden/>
            </w:rPr>
          </w:r>
          <w:r>
            <w:rPr>
              <w:noProof/>
              <w:webHidden/>
            </w:rPr>
            <w:fldChar w:fldCharType="separate"/>
          </w:r>
          <w:r w:rsidR="00755C6E">
            <w:rPr>
              <w:noProof/>
              <w:webHidden/>
            </w:rPr>
            <w:t>7-65</w:t>
          </w:r>
          <w:ins w:id="48" w:author="Author" w:date="2019-06-15T13:28:00Z">
            <w:r>
              <w:rPr>
                <w:noProof/>
                <w:webHidden/>
              </w:rPr>
              <w:fldChar w:fldCharType="end"/>
            </w:r>
            <w:r w:rsidRPr="004A5AD5">
              <w:rPr>
                <w:rStyle w:val="Hyperlink"/>
                <w:noProof/>
              </w:rPr>
              <w:fldChar w:fldCharType="end"/>
            </w:r>
          </w:ins>
        </w:p>
        <w:p w14:paraId="4378C68D" w14:textId="6DC13A5D" w:rsidR="00922D7D" w:rsidRDefault="00922D7D">
          <w:pPr>
            <w:pStyle w:val="TOC1"/>
            <w:rPr>
              <w:ins w:id="49" w:author="Author" w:date="2019-06-15T13:28:00Z"/>
              <w:rFonts w:asciiTheme="minorHAnsi" w:eastAsiaTheme="minorEastAsia" w:hAnsiTheme="minorHAnsi" w:cstheme="minorBidi"/>
              <w:bCs w:val="0"/>
              <w:iCs w:val="0"/>
              <w:noProof/>
            </w:rPr>
          </w:pPr>
          <w:ins w:id="50" w:author="Author" w:date="2019-06-15T13:28:00Z">
            <w:r w:rsidRPr="004A5AD5">
              <w:rPr>
                <w:rStyle w:val="Hyperlink"/>
                <w:noProof/>
              </w:rPr>
              <w:fldChar w:fldCharType="begin"/>
            </w:r>
            <w:r w:rsidRPr="004A5AD5">
              <w:rPr>
                <w:rStyle w:val="Hyperlink"/>
                <w:noProof/>
              </w:rPr>
              <w:instrText xml:space="preserve"> </w:instrText>
            </w:r>
            <w:r>
              <w:rPr>
                <w:noProof/>
              </w:rPr>
              <w:instrText>HYPERLINK \l "_Toc11497939"</w:instrText>
            </w:r>
            <w:r w:rsidRPr="004A5AD5">
              <w:rPr>
                <w:rStyle w:val="Hyperlink"/>
                <w:noProof/>
              </w:rPr>
              <w:instrText xml:space="preserve"> </w:instrText>
            </w:r>
            <w:r w:rsidRPr="004A5AD5">
              <w:rPr>
                <w:rStyle w:val="Hyperlink"/>
                <w:noProof/>
              </w:rPr>
              <w:fldChar w:fldCharType="separate"/>
            </w:r>
            <w:r w:rsidRPr="004A5AD5">
              <w:rPr>
                <w:rStyle w:val="Hyperlink"/>
                <w:noProof/>
              </w:rPr>
              <w:t>Chapter 8 - Study Guide: “The Secret Life of Walter Mitty”</w:t>
            </w:r>
            <w:r>
              <w:rPr>
                <w:noProof/>
                <w:webHidden/>
              </w:rPr>
              <w:tab/>
            </w:r>
            <w:r>
              <w:rPr>
                <w:noProof/>
                <w:webHidden/>
              </w:rPr>
              <w:fldChar w:fldCharType="begin"/>
            </w:r>
            <w:r>
              <w:rPr>
                <w:noProof/>
                <w:webHidden/>
              </w:rPr>
              <w:instrText xml:space="preserve"> PAGEREF _Toc11497939 \h </w:instrText>
            </w:r>
          </w:ins>
          <w:r>
            <w:rPr>
              <w:noProof/>
              <w:webHidden/>
            </w:rPr>
          </w:r>
          <w:r>
            <w:rPr>
              <w:noProof/>
              <w:webHidden/>
            </w:rPr>
            <w:fldChar w:fldCharType="separate"/>
          </w:r>
          <w:r w:rsidR="00755C6E">
            <w:rPr>
              <w:noProof/>
              <w:webHidden/>
            </w:rPr>
            <w:t>8-83</w:t>
          </w:r>
          <w:ins w:id="51" w:author="Author" w:date="2019-06-15T13:28:00Z">
            <w:r>
              <w:rPr>
                <w:noProof/>
                <w:webHidden/>
              </w:rPr>
              <w:fldChar w:fldCharType="end"/>
            </w:r>
            <w:r w:rsidRPr="004A5AD5">
              <w:rPr>
                <w:rStyle w:val="Hyperlink"/>
                <w:noProof/>
              </w:rPr>
              <w:fldChar w:fldCharType="end"/>
            </w:r>
          </w:ins>
        </w:p>
        <w:p w14:paraId="5F3AC187" w14:textId="0DECD970" w:rsidR="00922D7D" w:rsidRDefault="00922D7D">
          <w:pPr>
            <w:pStyle w:val="TOC1"/>
            <w:rPr>
              <w:ins w:id="52" w:author="Author" w:date="2019-06-15T13:28:00Z"/>
              <w:rFonts w:asciiTheme="minorHAnsi" w:eastAsiaTheme="minorEastAsia" w:hAnsiTheme="minorHAnsi" w:cstheme="minorBidi"/>
              <w:bCs w:val="0"/>
              <w:iCs w:val="0"/>
              <w:noProof/>
            </w:rPr>
          </w:pPr>
          <w:ins w:id="53" w:author="Author" w:date="2019-06-15T13:28:00Z">
            <w:r w:rsidRPr="004A5AD5">
              <w:rPr>
                <w:rStyle w:val="Hyperlink"/>
                <w:noProof/>
              </w:rPr>
              <w:fldChar w:fldCharType="begin"/>
            </w:r>
            <w:r w:rsidRPr="004A5AD5">
              <w:rPr>
                <w:rStyle w:val="Hyperlink"/>
                <w:noProof/>
              </w:rPr>
              <w:instrText xml:space="preserve"> </w:instrText>
            </w:r>
            <w:r>
              <w:rPr>
                <w:noProof/>
              </w:rPr>
              <w:instrText>HYPERLINK \l "_Toc11497992"</w:instrText>
            </w:r>
            <w:r w:rsidRPr="004A5AD5">
              <w:rPr>
                <w:rStyle w:val="Hyperlink"/>
                <w:noProof/>
              </w:rPr>
              <w:instrText xml:space="preserve"> </w:instrText>
            </w:r>
            <w:r w:rsidRPr="004A5AD5">
              <w:rPr>
                <w:rStyle w:val="Hyperlink"/>
                <w:noProof/>
              </w:rPr>
              <w:fldChar w:fldCharType="separate"/>
            </w:r>
            <w:r w:rsidRPr="004A5AD5">
              <w:rPr>
                <w:rStyle w:val="Hyperlink"/>
                <w:noProof/>
              </w:rPr>
              <w:t>Chapter 9 - Study Guide: “The Lottery”</w:t>
            </w:r>
            <w:r>
              <w:rPr>
                <w:noProof/>
                <w:webHidden/>
              </w:rPr>
              <w:tab/>
            </w:r>
            <w:r>
              <w:rPr>
                <w:noProof/>
                <w:webHidden/>
              </w:rPr>
              <w:fldChar w:fldCharType="begin"/>
            </w:r>
            <w:r>
              <w:rPr>
                <w:noProof/>
                <w:webHidden/>
              </w:rPr>
              <w:instrText xml:space="preserve"> PAGEREF _Toc11497992 \h </w:instrText>
            </w:r>
          </w:ins>
          <w:r>
            <w:rPr>
              <w:noProof/>
              <w:webHidden/>
            </w:rPr>
          </w:r>
          <w:r>
            <w:rPr>
              <w:noProof/>
              <w:webHidden/>
            </w:rPr>
            <w:fldChar w:fldCharType="separate"/>
          </w:r>
          <w:r w:rsidR="00755C6E">
            <w:rPr>
              <w:noProof/>
              <w:webHidden/>
            </w:rPr>
            <w:t>9-91</w:t>
          </w:r>
          <w:ins w:id="54" w:author="Author" w:date="2019-06-15T13:28:00Z">
            <w:r>
              <w:rPr>
                <w:noProof/>
                <w:webHidden/>
              </w:rPr>
              <w:fldChar w:fldCharType="end"/>
            </w:r>
            <w:r w:rsidRPr="004A5AD5">
              <w:rPr>
                <w:rStyle w:val="Hyperlink"/>
                <w:noProof/>
              </w:rPr>
              <w:fldChar w:fldCharType="end"/>
            </w:r>
          </w:ins>
        </w:p>
        <w:p w14:paraId="6C1F38B3" w14:textId="064B7638" w:rsidR="00922D7D" w:rsidRDefault="00922D7D">
          <w:pPr>
            <w:pStyle w:val="TOC1"/>
            <w:rPr>
              <w:ins w:id="55" w:author="Author" w:date="2019-06-15T13:28:00Z"/>
              <w:rFonts w:asciiTheme="minorHAnsi" w:eastAsiaTheme="minorEastAsia" w:hAnsiTheme="minorHAnsi" w:cstheme="minorBidi"/>
              <w:bCs w:val="0"/>
              <w:iCs w:val="0"/>
              <w:noProof/>
            </w:rPr>
          </w:pPr>
          <w:ins w:id="56" w:author="Author" w:date="2019-06-15T13:28:00Z">
            <w:r w:rsidRPr="004A5AD5">
              <w:rPr>
                <w:rStyle w:val="Hyperlink"/>
                <w:noProof/>
              </w:rPr>
              <w:fldChar w:fldCharType="begin"/>
            </w:r>
            <w:r w:rsidRPr="004A5AD5">
              <w:rPr>
                <w:rStyle w:val="Hyperlink"/>
                <w:noProof/>
              </w:rPr>
              <w:instrText xml:space="preserve"> </w:instrText>
            </w:r>
            <w:r>
              <w:rPr>
                <w:noProof/>
              </w:rPr>
              <w:instrText>HYPERLINK \l "_Toc11498000"</w:instrText>
            </w:r>
            <w:r w:rsidRPr="004A5AD5">
              <w:rPr>
                <w:rStyle w:val="Hyperlink"/>
                <w:noProof/>
              </w:rPr>
              <w:instrText xml:space="preserve"> </w:instrText>
            </w:r>
            <w:r w:rsidRPr="004A5AD5">
              <w:rPr>
                <w:rStyle w:val="Hyperlink"/>
                <w:noProof/>
              </w:rPr>
              <w:fldChar w:fldCharType="separate"/>
            </w:r>
            <w:r w:rsidRPr="004A5AD5">
              <w:rPr>
                <w:rStyle w:val="Hyperlink"/>
                <w:noProof/>
              </w:rPr>
              <w:t>Chapter 10 The Necklace</w:t>
            </w:r>
            <w:r>
              <w:rPr>
                <w:noProof/>
                <w:webHidden/>
              </w:rPr>
              <w:tab/>
            </w:r>
            <w:r>
              <w:rPr>
                <w:noProof/>
                <w:webHidden/>
              </w:rPr>
              <w:fldChar w:fldCharType="begin"/>
            </w:r>
            <w:r>
              <w:rPr>
                <w:noProof/>
                <w:webHidden/>
              </w:rPr>
              <w:instrText xml:space="preserve"> PAGEREF _Toc11498000 \h </w:instrText>
            </w:r>
          </w:ins>
          <w:r>
            <w:rPr>
              <w:noProof/>
              <w:webHidden/>
            </w:rPr>
          </w:r>
          <w:r>
            <w:rPr>
              <w:noProof/>
              <w:webHidden/>
            </w:rPr>
            <w:fldChar w:fldCharType="separate"/>
          </w:r>
          <w:r w:rsidR="00755C6E">
            <w:rPr>
              <w:noProof/>
              <w:webHidden/>
            </w:rPr>
            <w:t>10-0</w:t>
          </w:r>
          <w:ins w:id="57" w:author="Author" w:date="2019-06-15T13:28:00Z">
            <w:r>
              <w:rPr>
                <w:noProof/>
                <w:webHidden/>
              </w:rPr>
              <w:fldChar w:fldCharType="end"/>
            </w:r>
            <w:r w:rsidRPr="004A5AD5">
              <w:rPr>
                <w:rStyle w:val="Hyperlink"/>
                <w:noProof/>
              </w:rPr>
              <w:fldChar w:fldCharType="end"/>
            </w:r>
          </w:ins>
        </w:p>
        <w:p w14:paraId="3A95253E" w14:textId="7AF40BF9" w:rsidR="003B367E" w:rsidDel="00515C53" w:rsidRDefault="003B367E">
          <w:pPr>
            <w:pStyle w:val="TOC1"/>
            <w:rPr>
              <w:del w:id="58" w:author="Author" w:date="2019-05-27T21:38:00Z"/>
              <w:rFonts w:asciiTheme="minorHAnsi" w:eastAsiaTheme="minorEastAsia" w:hAnsiTheme="minorHAnsi" w:cstheme="minorBidi"/>
              <w:bCs w:val="0"/>
              <w:iCs w:val="0"/>
              <w:noProof/>
            </w:rPr>
          </w:pPr>
          <w:del w:id="59" w:author="Author" w:date="2019-05-27T21:38:00Z">
            <w:r w:rsidRPr="00515C53" w:rsidDel="00515C53">
              <w:rPr>
                <w:rPrChange w:id="60" w:author="Author" w:date="2019-05-27T21:38:00Z">
                  <w:rPr>
                    <w:rStyle w:val="Hyperlink"/>
                    <w:noProof/>
                  </w:rPr>
                </w:rPrChange>
              </w:rPr>
              <w:delText>Chapter 1 - Vocabulary for Discussing Fiction</w:delText>
            </w:r>
            <w:r w:rsidDel="00515C53">
              <w:rPr>
                <w:noProof/>
                <w:webHidden/>
              </w:rPr>
              <w:tab/>
            </w:r>
            <w:r w:rsidR="000973D8" w:rsidDel="00515C53">
              <w:rPr>
                <w:noProof/>
                <w:webHidden/>
              </w:rPr>
              <w:delText>1-1</w:delText>
            </w:r>
          </w:del>
        </w:p>
        <w:p w14:paraId="06C291EB" w14:textId="77777777" w:rsidR="003B367E" w:rsidDel="00515C53" w:rsidRDefault="003B367E">
          <w:pPr>
            <w:pStyle w:val="TOC1"/>
            <w:rPr>
              <w:del w:id="61" w:author="Author" w:date="2019-05-27T21:38:00Z"/>
              <w:rFonts w:asciiTheme="minorHAnsi" w:eastAsiaTheme="minorEastAsia" w:hAnsiTheme="minorHAnsi" w:cstheme="minorBidi"/>
              <w:bCs w:val="0"/>
              <w:iCs w:val="0"/>
              <w:noProof/>
            </w:rPr>
          </w:pPr>
          <w:del w:id="62" w:author="Author" w:date="2019-05-27T21:38:00Z">
            <w:r w:rsidRPr="00515C53" w:rsidDel="00515C53">
              <w:rPr>
                <w:rPrChange w:id="63" w:author="Author" w:date="2019-05-27T21:38:00Z">
                  <w:rPr>
                    <w:rStyle w:val="Hyperlink"/>
                    <w:noProof/>
                  </w:rPr>
                </w:rPrChange>
              </w:rPr>
              <w:delText>Chapter 2 - Study Guide: Chapter 1 from Fun Home</w:delText>
            </w:r>
            <w:r w:rsidDel="00515C53">
              <w:rPr>
                <w:noProof/>
                <w:webHidden/>
              </w:rPr>
              <w:tab/>
            </w:r>
          </w:del>
          <w:del w:id="64" w:author="Author" w:date="2019-05-27T21:37:00Z">
            <w:r w:rsidDel="000973D8">
              <w:rPr>
                <w:noProof/>
                <w:webHidden/>
              </w:rPr>
              <w:delText>2-5</w:delText>
            </w:r>
          </w:del>
        </w:p>
        <w:p w14:paraId="7164A867" w14:textId="77777777" w:rsidR="003B367E" w:rsidDel="00515C53" w:rsidRDefault="003B367E">
          <w:pPr>
            <w:pStyle w:val="TOC1"/>
            <w:rPr>
              <w:del w:id="65" w:author="Author" w:date="2019-05-27T21:38:00Z"/>
              <w:rFonts w:asciiTheme="minorHAnsi" w:eastAsiaTheme="minorEastAsia" w:hAnsiTheme="minorHAnsi" w:cstheme="minorBidi"/>
              <w:bCs w:val="0"/>
              <w:iCs w:val="0"/>
              <w:noProof/>
            </w:rPr>
          </w:pPr>
          <w:del w:id="66" w:author="Author" w:date="2019-05-27T21:38:00Z">
            <w:r w:rsidRPr="00515C53" w:rsidDel="00515C53">
              <w:rPr>
                <w:rPrChange w:id="67" w:author="Author" w:date="2019-05-27T21:38:00Z">
                  <w:rPr>
                    <w:rStyle w:val="Hyperlink"/>
                    <w:noProof/>
                  </w:rPr>
                </w:rPrChange>
              </w:rPr>
              <w:delText>Chapter 3 - Study Guide: “There Will Come Soft Rains”</w:delText>
            </w:r>
            <w:r w:rsidDel="00515C53">
              <w:rPr>
                <w:noProof/>
                <w:webHidden/>
              </w:rPr>
              <w:tab/>
            </w:r>
          </w:del>
          <w:del w:id="68" w:author="Author" w:date="2019-05-27T21:37:00Z">
            <w:r w:rsidDel="000973D8">
              <w:rPr>
                <w:noProof/>
                <w:webHidden/>
              </w:rPr>
              <w:delText>3-18</w:delText>
            </w:r>
          </w:del>
        </w:p>
        <w:p w14:paraId="3D9D74EC" w14:textId="77777777" w:rsidR="003B367E" w:rsidDel="00515C53" w:rsidRDefault="003B367E">
          <w:pPr>
            <w:pStyle w:val="TOC1"/>
            <w:rPr>
              <w:del w:id="69" w:author="Author" w:date="2019-05-27T21:38:00Z"/>
              <w:rFonts w:asciiTheme="minorHAnsi" w:eastAsiaTheme="minorEastAsia" w:hAnsiTheme="minorHAnsi" w:cstheme="minorBidi"/>
              <w:bCs w:val="0"/>
              <w:iCs w:val="0"/>
              <w:noProof/>
            </w:rPr>
          </w:pPr>
          <w:del w:id="70" w:author="Author" w:date="2019-05-27T21:38:00Z">
            <w:r w:rsidRPr="00515C53" w:rsidDel="00515C53">
              <w:rPr>
                <w:rPrChange w:id="71" w:author="Author" w:date="2019-05-27T21:38:00Z">
                  <w:rPr>
                    <w:rStyle w:val="Hyperlink"/>
                    <w:noProof/>
                  </w:rPr>
                </w:rPrChange>
              </w:rPr>
              <w:delText>Chapter 4 - Using the Study Guides</w:delText>
            </w:r>
            <w:r w:rsidDel="00515C53">
              <w:rPr>
                <w:noProof/>
                <w:webHidden/>
              </w:rPr>
              <w:tab/>
            </w:r>
          </w:del>
          <w:del w:id="72" w:author="Author" w:date="2019-05-27T21:37:00Z">
            <w:r w:rsidDel="000973D8">
              <w:rPr>
                <w:noProof/>
                <w:webHidden/>
              </w:rPr>
              <w:delText>4-32</w:delText>
            </w:r>
          </w:del>
        </w:p>
        <w:p w14:paraId="5C9B652A" w14:textId="77777777" w:rsidR="003B367E" w:rsidDel="00515C53" w:rsidRDefault="003B367E">
          <w:pPr>
            <w:pStyle w:val="TOC1"/>
            <w:rPr>
              <w:del w:id="73" w:author="Author" w:date="2019-05-27T21:38:00Z"/>
              <w:rFonts w:asciiTheme="minorHAnsi" w:eastAsiaTheme="minorEastAsia" w:hAnsiTheme="minorHAnsi" w:cstheme="minorBidi"/>
              <w:bCs w:val="0"/>
              <w:iCs w:val="0"/>
              <w:noProof/>
            </w:rPr>
          </w:pPr>
          <w:del w:id="74" w:author="Author" w:date="2019-05-27T21:38:00Z">
            <w:r w:rsidRPr="00515C53" w:rsidDel="00515C53">
              <w:rPr>
                <w:rPrChange w:id="75" w:author="Author" w:date="2019-05-27T21:38:00Z">
                  <w:rPr>
                    <w:rStyle w:val="Hyperlink"/>
                    <w:noProof/>
                  </w:rPr>
                </w:rPrChange>
              </w:rPr>
              <w:delText>Chapter 5 - Study Guide: “On Seeing the 100% Perfect Girl One Beautiful April Morning”</w:delText>
            </w:r>
            <w:r w:rsidDel="00515C53">
              <w:rPr>
                <w:noProof/>
                <w:webHidden/>
              </w:rPr>
              <w:tab/>
            </w:r>
          </w:del>
          <w:del w:id="76" w:author="Author" w:date="2019-05-27T21:37:00Z">
            <w:r w:rsidDel="000973D8">
              <w:rPr>
                <w:noProof/>
                <w:webHidden/>
              </w:rPr>
              <w:delText>5-35</w:delText>
            </w:r>
          </w:del>
        </w:p>
        <w:p w14:paraId="5084D785" w14:textId="77777777" w:rsidR="003B367E" w:rsidDel="00515C53" w:rsidRDefault="003B367E">
          <w:pPr>
            <w:pStyle w:val="TOC1"/>
            <w:rPr>
              <w:del w:id="77" w:author="Author" w:date="2019-05-27T21:38:00Z"/>
              <w:rFonts w:asciiTheme="minorHAnsi" w:eastAsiaTheme="minorEastAsia" w:hAnsiTheme="minorHAnsi" w:cstheme="minorBidi"/>
              <w:bCs w:val="0"/>
              <w:iCs w:val="0"/>
              <w:noProof/>
            </w:rPr>
          </w:pPr>
          <w:del w:id="78" w:author="Author" w:date="2019-05-27T21:38:00Z">
            <w:r w:rsidRPr="00515C53" w:rsidDel="00515C53">
              <w:rPr>
                <w:rPrChange w:id="79" w:author="Author" w:date="2019-05-27T21:38:00Z">
                  <w:rPr>
                    <w:rStyle w:val="Hyperlink"/>
                    <w:noProof/>
                  </w:rPr>
                </w:rPrChange>
              </w:rPr>
              <w:delText>Chapter 6 - Folk Tale: “La Llorona”</w:delText>
            </w:r>
            <w:r w:rsidDel="00515C53">
              <w:rPr>
                <w:noProof/>
                <w:webHidden/>
              </w:rPr>
              <w:tab/>
            </w:r>
          </w:del>
          <w:del w:id="80" w:author="Author" w:date="2019-05-27T21:37:00Z">
            <w:r w:rsidDel="000973D8">
              <w:rPr>
                <w:noProof/>
                <w:webHidden/>
              </w:rPr>
              <w:delText>6-36</w:delText>
            </w:r>
          </w:del>
        </w:p>
        <w:p w14:paraId="134CEC4D" w14:textId="77777777" w:rsidR="003B367E" w:rsidDel="00515C53" w:rsidRDefault="003B367E">
          <w:pPr>
            <w:pStyle w:val="TOC1"/>
            <w:rPr>
              <w:del w:id="81" w:author="Author" w:date="2019-05-27T21:38:00Z"/>
              <w:rFonts w:asciiTheme="minorHAnsi" w:eastAsiaTheme="minorEastAsia" w:hAnsiTheme="minorHAnsi" w:cstheme="minorBidi"/>
              <w:bCs w:val="0"/>
              <w:iCs w:val="0"/>
              <w:noProof/>
            </w:rPr>
          </w:pPr>
          <w:del w:id="82" w:author="Author" w:date="2019-05-27T21:38:00Z">
            <w:r w:rsidRPr="00515C53" w:rsidDel="00515C53">
              <w:rPr>
                <w:rPrChange w:id="83" w:author="Author" w:date="2019-05-27T21:38:00Z">
                  <w:rPr>
                    <w:rStyle w:val="Hyperlink"/>
                    <w:noProof/>
                  </w:rPr>
                </w:rPrChange>
              </w:rPr>
              <w:delText>Chapter 7 - Study Guide: “The Necklace”</w:delText>
            </w:r>
            <w:r w:rsidDel="00515C53">
              <w:rPr>
                <w:noProof/>
                <w:webHidden/>
              </w:rPr>
              <w:tab/>
            </w:r>
          </w:del>
          <w:del w:id="84" w:author="Author" w:date="2019-05-27T21:37:00Z">
            <w:r w:rsidDel="000973D8">
              <w:rPr>
                <w:noProof/>
                <w:webHidden/>
              </w:rPr>
              <w:delText>7-42</w:delText>
            </w:r>
          </w:del>
        </w:p>
        <w:p w14:paraId="0911F76E" w14:textId="77777777" w:rsidR="003B367E" w:rsidDel="00515C53" w:rsidRDefault="003B367E">
          <w:pPr>
            <w:pStyle w:val="TOC1"/>
            <w:rPr>
              <w:del w:id="85" w:author="Author" w:date="2019-05-27T21:38:00Z"/>
              <w:rFonts w:asciiTheme="minorHAnsi" w:eastAsiaTheme="minorEastAsia" w:hAnsiTheme="minorHAnsi" w:cstheme="minorBidi"/>
              <w:bCs w:val="0"/>
              <w:iCs w:val="0"/>
              <w:noProof/>
            </w:rPr>
          </w:pPr>
          <w:del w:id="86" w:author="Author" w:date="2019-05-27T21:38:00Z">
            <w:r w:rsidRPr="00515C53" w:rsidDel="00515C53">
              <w:rPr>
                <w:rPrChange w:id="87" w:author="Author" w:date="2019-05-27T21:38:00Z">
                  <w:rPr>
                    <w:rStyle w:val="Hyperlink"/>
                    <w:noProof/>
                  </w:rPr>
                </w:rPrChange>
              </w:rPr>
              <w:delText>Chapter 8 - Study Guide: “The Secret Life of Walter Mitty”</w:delText>
            </w:r>
            <w:r w:rsidDel="00515C53">
              <w:rPr>
                <w:noProof/>
                <w:webHidden/>
              </w:rPr>
              <w:tab/>
            </w:r>
          </w:del>
          <w:del w:id="88" w:author="Author" w:date="2019-05-27T21:37:00Z">
            <w:r w:rsidDel="000973D8">
              <w:rPr>
                <w:noProof/>
                <w:webHidden/>
              </w:rPr>
              <w:delText>8-58</w:delText>
            </w:r>
          </w:del>
        </w:p>
        <w:p w14:paraId="114DE5F2" w14:textId="77777777" w:rsidR="003B367E" w:rsidDel="00515C53" w:rsidRDefault="003B367E">
          <w:pPr>
            <w:pStyle w:val="TOC1"/>
            <w:rPr>
              <w:del w:id="89" w:author="Author" w:date="2019-05-27T21:38:00Z"/>
              <w:rFonts w:asciiTheme="minorHAnsi" w:eastAsiaTheme="minorEastAsia" w:hAnsiTheme="minorHAnsi" w:cstheme="minorBidi"/>
              <w:bCs w:val="0"/>
              <w:iCs w:val="0"/>
              <w:noProof/>
            </w:rPr>
          </w:pPr>
          <w:del w:id="90" w:author="Author" w:date="2019-05-27T21:38:00Z">
            <w:r w:rsidRPr="00515C53" w:rsidDel="00515C53">
              <w:rPr>
                <w:rPrChange w:id="91" w:author="Author" w:date="2019-05-27T21:38:00Z">
                  <w:rPr>
                    <w:rStyle w:val="Hyperlink"/>
                    <w:noProof/>
                  </w:rPr>
                </w:rPrChange>
              </w:rPr>
              <w:delText>Chapter 9 - Study Guide: “The Lottery”</w:delText>
            </w:r>
            <w:r w:rsidDel="00515C53">
              <w:rPr>
                <w:noProof/>
                <w:webHidden/>
              </w:rPr>
              <w:tab/>
            </w:r>
          </w:del>
          <w:del w:id="92" w:author="Author" w:date="2019-05-27T21:37:00Z">
            <w:r w:rsidDel="000973D8">
              <w:rPr>
                <w:noProof/>
                <w:webHidden/>
              </w:rPr>
              <w:delText>9-65</w:delText>
            </w:r>
          </w:del>
        </w:p>
        <w:p w14:paraId="747B241E" w14:textId="77777777" w:rsidR="003B367E" w:rsidDel="00515C53" w:rsidRDefault="003B367E">
          <w:pPr>
            <w:pStyle w:val="TOC1"/>
            <w:rPr>
              <w:del w:id="93" w:author="Author" w:date="2019-05-27T21:38:00Z"/>
              <w:rFonts w:asciiTheme="minorHAnsi" w:eastAsiaTheme="minorEastAsia" w:hAnsiTheme="minorHAnsi" w:cstheme="minorBidi"/>
              <w:bCs w:val="0"/>
              <w:iCs w:val="0"/>
              <w:noProof/>
            </w:rPr>
          </w:pPr>
          <w:del w:id="94" w:author="Author" w:date="2019-05-27T21:38:00Z">
            <w:r w:rsidRPr="00515C53" w:rsidDel="00515C53">
              <w:rPr>
                <w:rPrChange w:id="95" w:author="Author" w:date="2019-05-27T21:38:00Z">
                  <w:rPr>
                    <w:rStyle w:val="Hyperlink"/>
                    <w:noProof/>
                  </w:rPr>
                </w:rPrChange>
              </w:rPr>
              <w:delText>Chapter 10 - The Open Window</w:delText>
            </w:r>
            <w:r w:rsidDel="00515C53">
              <w:rPr>
                <w:noProof/>
                <w:webHidden/>
              </w:rPr>
              <w:tab/>
            </w:r>
          </w:del>
          <w:del w:id="96" w:author="Author" w:date="2019-05-27T21:37:00Z">
            <w:r w:rsidDel="000973D8">
              <w:rPr>
                <w:noProof/>
                <w:webHidden/>
              </w:rPr>
              <w:delText>10-1</w:delText>
            </w:r>
          </w:del>
        </w:p>
        <w:p w14:paraId="33257D5F" w14:textId="77777777" w:rsidR="003B367E" w:rsidDel="00515C53" w:rsidRDefault="003B367E">
          <w:pPr>
            <w:pStyle w:val="TOC1"/>
            <w:rPr>
              <w:del w:id="97" w:author="Author" w:date="2019-05-27T21:38:00Z"/>
              <w:rFonts w:asciiTheme="minorHAnsi" w:eastAsiaTheme="minorEastAsia" w:hAnsiTheme="minorHAnsi" w:cstheme="minorBidi"/>
              <w:bCs w:val="0"/>
              <w:iCs w:val="0"/>
              <w:noProof/>
            </w:rPr>
          </w:pPr>
          <w:del w:id="98" w:author="Author" w:date="2019-05-27T21:38:00Z">
            <w:r w:rsidRPr="00515C53" w:rsidDel="00515C53">
              <w:rPr>
                <w:rPrChange w:id="99" w:author="Author" w:date="2019-05-27T21:38:00Z">
                  <w:rPr>
                    <w:rStyle w:val="Hyperlink"/>
                    <w:noProof/>
                  </w:rPr>
                </w:rPrChange>
              </w:rPr>
              <w:delText>Chapter 11 - The Gift of the Magi</w:delText>
            </w:r>
            <w:r w:rsidDel="00515C53">
              <w:rPr>
                <w:noProof/>
                <w:webHidden/>
              </w:rPr>
              <w:tab/>
            </w:r>
          </w:del>
          <w:del w:id="100" w:author="Author" w:date="2019-05-27T21:37:00Z">
            <w:r w:rsidDel="000973D8">
              <w:rPr>
                <w:noProof/>
                <w:webHidden/>
              </w:rPr>
              <w:delText>11-1</w:delText>
            </w:r>
          </w:del>
        </w:p>
        <w:p w14:paraId="404783B2" w14:textId="77777777" w:rsidR="00414587" w:rsidRDefault="00252B66">
          <w:r>
            <w:rPr>
              <w:rFonts w:ascii="Superclarendon" w:hAnsi="Superclarendon" w:cstheme="minorHAnsi"/>
              <w:bCs/>
              <w:i/>
              <w:sz w:val="24"/>
            </w:rPr>
            <w:fldChar w:fldCharType="end"/>
          </w:r>
        </w:p>
      </w:sdtContent>
    </w:sdt>
    <w:p w14:paraId="129429DF" w14:textId="58E92C40" w:rsidR="00CA5F32" w:rsidRDefault="00CA5F32" w:rsidP="00CA5F32">
      <w:pPr>
        <w:rPr>
          <w:ins w:id="101" w:author="Author" w:date="2019-06-15T13:29:00Z"/>
        </w:rPr>
      </w:pPr>
    </w:p>
    <w:p w14:paraId="04536B4B" w14:textId="0F47E022" w:rsidR="005C0D35" w:rsidRDefault="005C0D35" w:rsidP="00CA5F32">
      <w:pPr>
        <w:rPr>
          <w:ins w:id="102" w:author="Author" w:date="2019-06-15T13:29:00Z"/>
        </w:rPr>
      </w:pPr>
    </w:p>
    <w:p w14:paraId="536E418E" w14:textId="47D5D02F" w:rsidR="005C0D35" w:rsidRDefault="005C0D35" w:rsidP="00CA5F32">
      <w:pPr>
        <w:rPr>
          <w:ins w:id="103" w:author="Author" w:date="2019-06-15T13:29:00Z"/>
        </w:rPr>
      </w:pPr>
    </w:p>
    <w:p w14:paraId="70A06E9E" w14:textId="55C0918B" w:rsidR="005C0D35" w:rsidRDefault="005C0D35" w:rsidP="00CA5F32">
      <w:pPr>
        <w:rPr>
          <w:ins w:id="104" w:author="Author" w:date="2019-06-15T13:29:00Z"/>
        </w:rPr>
      </w:pPr>
    </w:p>
    <w:p w14:paraId="579C5BEF" w14:textId="247FC2E2" w:rsidR="005C0D35" w:rsidRDefault="005C0D35" w:rsidP="00CA5F32">
      <w:pPr>
        <w:rPr>
          <w:ins w:id="105" w:author="Author" w:date="2019-06-15T13:29:00Z"/>
        </w:rPr>
      </w:pPr>
    </w:p>
    <w:p w14:paraId="54641086" w14:textId="1DDAB5E8" w:rsidR="005C0D35" w:rsidRDefault="005C0D35" w:rsidP="00CA5F32">
      <w:pPr>
        <w:rPr>
          <w:ins w:id="106" w:author="Author" w:date="2019-06-15T13:29:00Z"/>
        </w:rPr>
      </w:pPr>
    </w:p>
    <w:p w14:paraId="6A8134DC" w14:textId="79D5C2DF" w:rsidR="005C0D35" w:rsidRDefault="005C0D35" w:rsidP="00CA5F32">
      <w:pPr>
        <w:rPr>
          <w:ins w:id="107" w:author="Author" w:date="2019-06-15T13:30:00Z"/>
        </w:rPr>
      </w:pPr>
    </w:p>
    <w:p w14:paraId="18A1D4E2" w14:textId="13709CEC" w:rsidR="005C0D35" w:rsidRDefault="005C0D35" w:rsidP="00CA5F32">
      <w:pPr>
        <w:rPr>
          <w:ins w:id="108" w:author="Author" w:date="2019-06-15T13:30:00Z"/>
        </w:rPr>
      </w:pPr>
    </w:p>
    <w:p w14:paraId="6240D3C3" w14:textId="77777777" w:rsidR="005C0D35" w:rsidRDefault="005C0D35" w:rsidP="00CA5F32"/>
    <w:p w14:paraId="5916FA32" w14:textId="77777777" w:rsidR="00CA5F32" w:rsidRDefault="00CA5F32" w:rsidP="004A286A">
      <w:pPr>
        <w:jc w:val="center"/>
      </w:pPr>
    </w:p>
    <w:p w14:paraId="6189341E" w14:textId="77777777" w:rsidR="00AB17BD" w:rsidRDefault="00AB17BD" w:rsidP="004A286A">
      <w:pPr>
        <w:jc w:val="center"/>
      </w:pPr>
      <w:r w:rsidRPr="00AB17BD">
        <w:t>This work is licensed under the Creative Commons Attribution-</w:t>
      </w:r>
      <w:proofErr w:type="spellStart"/>
      <w:r w:rsidRPr="00AB17BD">
        <w:t>NonCommercial</w:t>
      </w:r>
      <w:proofErr w:type="spellEnd"/>
      <w:r w:rsidRPr="00AB17BD">
        <w:t>-</w:t>
      </w:r>
      <w:proofErr w:type="spellStart"/>
      <w:r w:rsidRPr="00AB17BD">
        <w:t>ShareAlike</w:t>
      </w:r>
      <w:proofErr w:type="spellEnd"/>
      <w:r w:rsidRPr="00AB17BD">
        <w:t xml:space="preserve"> 4.0 International License. To view a copy of this license, visit http://creativecommons.org/licenses/by-nc-sa/4.0/ or send a letter to Creative Commons, PO Box 1866, Mountain View, CA 94042, USA.</w:t>
      </w:r>
    </w:p>
    <w:p w14:paraId="67A14893" w14:textId="77777777" w:rsidR="004A286A" w:rsidRDefault="004A286A" w:rsidP="004A286A">
      <w:pPr>
        <w:jc w:val="center"/>
      </w:pPr>
    </w:p>
    <w:p w14:paraId="316A1BE6" w14:textId="77777777" w:rsidR="004A286A" w:rsidRDefault="004A286A" w:rsidP="004A286A">
      <w:pPr>
        <w:jc w:val="center"/>
      </w:pPr>
    </w:p>
    <w:p w14:paraId="4EBD20FE" w14:textId="77777777" w:rsidR="00AB17BD" w:rsidRDefault="00AB17BD" w:rsidP="004A286A">
      <w:pPr>
        <w:jc w:val="center"/>
      </w:pPr>
      <w:r>
        <w:rPr>
          <w:noProof/>
        </w:rPr>
        <w:drawing>
          <wp:inline distT="0" distB="0" distL="0" distR="0" wp14:anchorId="5E2223BB" wp14:editId="163B768D">
            <wp:extent cx="1219200" cy="4191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y-nc-sa.png"/>
                    <pic:cNvPicPr/>
                  </pic:nvPicPr>
                  <pic:blipFill>
                    <a:blip r:embed="rId12">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inline>
        </w:drawing>
      </w:r>
      <w:r w:rsidR="004A286A">
        <w:t xml:space="preserve"> </w:t>
      </w:r>
    </w:p>
    <w:p w14:paraId="48A79354" w14:textId="77777777" w:rsidR="00AB17BD" w:rsidRDefault="00AB17BD"/>
    <w:p w14:paraId="5FCBDC4C" w14:textId="77777777" w:rsidR="00AB17BD" w:rsidRDefault="00AB17BD" w:rsidP="00AB17BD">
      <w:pPr>
        <w:tabs>
          <w:tab w:val="left" w:pos="1796"/>
        </w:tabs>
      </w:pPr>
      <w:r>
        <w:tab/>
      </w:r>
    </w:p>
    <w:p w14:paraId="2ACF4732" w14:textId="77777777" w:rsidR="00AB17BD" w:rsidRDefault="00AB17BD">
      <w:r>
        <w:br w:type="page"/>
      </w:r>
    </w:p>
    <w:p w14:paraId="6CEB1F1B" w14:textId="77777777" w:rsidR="00AB17BD" w:rsidRPr="00924F14" w:rsidRDefault="00AB17BD">
      <w:pPr>
        <w:jc w:val="center"/>
        <w:rPr>
          <w:rFonts w:ascii="Superclarendon" w:hAnsi="Superclarendon"/>
          <w:rPrChange w:id="109" w:author="Author" w:date="2019-06-24T11:54:00Z">
            <w:rPr/>
          </w:rPrChange>
        </w:rPr>
        <w:pPrChange w:id="110" w:author="Author" w:date="2019-06-24T11:54:00Z">
          <w:pPr>
            <w:tabs>
              <w:tab w:val="left" w:pos="1796"/>
            </w:tabs>
            <w:jc w:val="center"/>
          </w:pPr>
        </w:pPrChange>
      </w:pPr>
      <w:r w:rsidRPr="00924F14">
        <w:rPr>
          <w:rFonts w:ascii="Superclarendon" w:hAnsi="Superclarendon"/>
          <w:sz w:val="28"/>
          <w:szCs w:val="32"/>
          <w:rPrChange w:id="111" w:author="Author" w:date="2019-06-24T11:54:00Z">
            <w:rPr/>
          </w:rPrChange>
        </w:rPr>
        <w:lastRenderedPageBreak/>
        <w:t>To the Teacher</w:t>
      </w:r>
    </w:p>
    <w:p w14:paraId="131535C3" w14:textId="77777777" w:rsidR="00AB17BD" w:rsidRDefault="00AB17BD" w:rsidP="00AB17BD">
      <w:pPr>
        <w:tabs>
          <w:tab w:val="left" w:pos="1796"/>
        </w:tabs>
      </w:pPr>
    </w:p>
    <w:p w14:paraId="2FBC437F" w14:textId="77777777" w:rsidR="004A286A" w:rsidRDefault="00BE4C4F" w:rsidP="00BE4C4F">
      <w:pPr>
        <w:ind w:left="576" w:right="1296"/>
      </w:pPr>
      <w:r>
        <w:t xml:space="preserve">Copyright status of short stories is not always easy to determine. A good resource is Wikidata.org, which tracks the changing and sometimes conflicting copyright claims made for many of the stories referenced here. </w:t>
      </w:r>
      <w:r w:rsidR="00AB17BD" w:rsidRPr="004A286A">
        <w:t>M</w:t>
      </w:r>
      <w:r w:rsidR="007D49F4">
        <w:t>ost</w:t>
      </w:r>
      <w:r w:rsidR="00AB17BD" w:rsidRPr="004A286A">
        <w:t xml:space="preserve"> of the stories </w:t>
      </w:r>
      <w:r w:rsidR="00B619CD">
        <w:t>t</w:t>
      </w:r>
      <w:r w:rsidR="00AB17BD" w:rsidRPr="004A286A">
        <w:t xml:space="preserve">his workbook </w:t>
      </w:r>
      <w:r w:rsidR="00B619CD">
        <w:t xml:space="preserve">is built around </w:t>
      </w:r>
      <w:r w:rsidR="00AB17BD" w:rsidRPr="004A286A">
        <w:t xml:space="preserve">are not </w:t>
      </w:r>
      <w:r w:rsidR="007D49F4">
        <w:t xml:space="preserve">clearly </w:t>
      </w:r>
      <w:r w:rsidR="00AB17BD" w:rsidRPr="004A286A">
        <w:t xml:space="preserve">in the public domain. </w:t>
      </w:r>
      <w:r w:rsidR="004A286A" w:rsidRPr="004A286A">
        <w:t xml:space="preserve">Those </w:t>
      </w:r>
      <w:r w:rsidR="007D49F4">
        <w:t>stories</w:t>
      </w:r>
      <w:r w:rsidR="004A286A" w:rsidRPr="004A286A">
        <w:t xml:space="preserve"> are NOT printed here.</w:t>
      </w:r>
      <w:r>
        <w:t xml:space="preserve"> </w:t>
      </w:r>
    </w:p>
    <w:p w14:paraId="647627D1" w14:textId="77777777" w:rsidR="004A286A" w:rsidRPr="004A286A" w:rsidRDefault="004A286A" w:rsidP="00BE4C4F">
      <w:pPr>
        <w:ind w:left="720" w:right="1296"/>
      </w:pPr>
    </w:p>
    <w:p w14:paraId="23E25E1C" w14:textId="77777777" w:rsidR="004A286A" w:rsidRDefault="004A286A" w:rsidP="00BE4C4F">
      <w:pPr>
        <w:ind w:left="576" w:right="1296"/>
      </w:pPr>
      <w:r w:rsidRPr="004A286A">
        <w:t>Educational fair use guidelines permit a teacher to make</w:t>
      </w:r>
      <w:r>
        <w:t xml:space="preserve"> and distribute</w:t>
      </w:r>
      <w:r w:rsidRPr="004A286A">
        <w:t xml:space="preserve"> one copy </w:t>
      </w:r>
      <w:r>
        <w:t xml:space="preserve">per student </w:t>
      </w:r>
      <w:r w:rsidRPr="004A286A">
        <w:t>of a complete article,</w:t>
      </w:r>
      <w:r>
        <w:t xml:space="preserve"> short </w:t>
      </w:r>
      <w:r w:rsidRPr="004A286A">
        <w:t xml:space="preserve">story, or essay </w:t>
      </w:r>
      <w:r w:rsidR="00BE4C4F">
        <w:t>o</w:t>
      </w:r>
      <w:r w:rsidRPr="004A286A">
        <w:t>f less than 2,500 words</w:t>
      </w:r>
      <w:r>
        <w:t>.</w:t>
      </w:r>
      <w:r w:rsidRPr="004A286A">
        <w:t xml:space="preserve"> Pupils cannot be charged more than the actual cost of photocopying. The number of copies cannot exceed more than one copy per pupil. A notice of copyright must be affixed to each copy.</w:t>
      </w:r>
      <w:r>
        <w:t xml:space="preserve"> </w:t>
      </w:r>
      <w:r w:rsidRPr="004A286A">
        <w:t>Not more than one short poem, article, story, essay, or two excerpts may be copied from the same author</w:t>
      </w:r>
      <w:r>
        <w:t>.</w:t>
      </w:r>
    </w:p>
    <w:p w14:paraId="3E412234" w14:textId="77777777" w:rsidR="004A286A" w:rsidRDefault="004A286A" w:rsidP="00BE4C4F">
      <w:pPr>
        <w:ind w:left="576" w:right="1296"/>
      </w:pPr>
    </w:p>
    <w:p w14:paraId="63C9EA0C" w14:textId="77777777" w:rsidR="004A286A" w:rsidRDefault="004A286A" w:rsidP="00BE4C4F">
      <w:pPr>
        <w:ind w:left="576" w:right="1296"/>
      </w:pPr>
      <w:r>
        <w:t xml:space="preserve">Fair use guidelines also permit any individual to make one copy of a </w:t>
      </w:r>
      <w:r w:rsidRPr="004A286A">
        <w:t>complete article,</w:t>
      </w:r>
      <w:r>
        <w:t xml:space="preserve"> short </w:t>
      </w:r>
      <w:r w:rsidRPr="004A286A">
        <w:t>story, or essay if less than 2,500 words</w:t>
      </w:r>
      <w:r>
        <w:t xml:space="preserve"> provided it is for a legitimate educational use.</w:t>
      </w:r>
    </w:p>
    <w:p w14:paraId="5424C14C" w14:textId="77777777" w:rsidR="004A286A" w:rsidRDefault="004A286A" w:rsidP="00BE4C4F">
      <w:pPr>
        <w:ind w:left="576" w:right="1296"/>
      </w:pPr>
    </w:p>
    <w:p w14:paraId="211872E1" w14:textId="79C5FB4A" w:rsidR="004A286A" w:rsidRDefault="004A286A" w:rsidP="00BE4C4F">
      <w:pPr>
        <w:ind w:left="576" w:right="1296"/>
      </w:pPr>
      <w:r>
        <w:t xml:space="preserve">Accordingly, instructors </w:t>
      </w:r>
      <w:del w:id="112" w:author="Author" w:date="2019-06-15T09:42:00Z">
        <w:r w:rsidDel="0001750A">
          <w:delText xml:space="preserve">may </w:delText>
        </w:r>
      </w:del>
      <w:ins w:id="113" w:author="Author" w:date="2019-06-15T09:42:00Z">
        <w:r w:rsidR="0001750A">
          <w:t xml:space="preserve">can </w:t>
        </w:r>
      </w:ins>
      <w:r>
        <w:t xml:space="preserve">either provide copies of these short stories or </w:t>
      </w:r>
      <w:del w:id="114" w:author="Author" w:date="2019-06-15T09:42:00Z">
        <w:r w:rsidDel="0001750A">
          <w:delText xml:space="preserve">direct </w:delText>
        </w:r>
      </w:del>
      <w:ins w:id="115" w:author="Author" w:date="2019-06-15T09:43:00Z">
        <w:r w:rsidR="0001750A">
          <w:t>have</w:t>
        </w:r>
      </w:ins>
      <w:ins w:id="116" w:author="Author" w:date="2019-06-15T09:42:00Z">
        <w:r w:rsidR="0001750A">
          <w:t xml:space="preserve"> </w:t>
        </w:r>
      </w:ins>
      <w:r>
        <w:t>students</w:t>
      </w:r>
      <w:del w:id="117" w:author="Author" w:date="2019-06-15T09:43:00Z">
        <w:r w:rsidDel="0001750A">
          <w:delText xml:space="preserve"> to</w:delText>
        </w:r>
      </w:del>
      <w:r>
        <w:t xml:space="preserve"> make their own copies without violating copyright law. </w:t>
      </w:r>
    </w:p>
    <w:p w14:paraId="41FBD54A" w14:textId="77777777" w:rsidR="004A286A" w:rsidRDefault="004A286A" w:rsidP="00BE4C4F">
      <w:pPr>
        <w:ind w:left="576" w:right="1296"/>
      </w:pPr>
    </w:p>
    <w:p w14:paraId="75325085" w14:textId="77777777" w:rsidR="00B619CD" w:rsidRDefault="004A286A" w:rsidP="00BE4C4F">
      <w:pPr>
        <w:ind w:left="576" w:right="1296"/>
      </w:pPr>
      <w:r>
        <w:t xml:space="preserve">This workbook, on the other hand, is published under a Creative Commons “Attribution – Non-Commercial – </w:t>
      </w:r>
      <w:proofErr w:type="spellStart"/>
      <w:r>
        <w:t>ShareAlike</w:t>
      </w:r>
      <w:proofErr w:type="spellEnd"/>
      <w:r>
        <w:t xml:space="preserve">” license. You are absolutely free to </w:t>
      </w:r>
      <w:r w:rsidR="00BE4C4F">
        <w:t xml:space="preserve">use, </w:t>
      </w:r>
      <w:r>
        <w:t>edit, revise, and reprint these materia</w:t>
      </w:r>
      <w:r w:rsidR="00BE4C4F">
        <w:t xml:space="preserve">ls for all non-commercial purposes. </w:t>
      </w:r>
    </w:p>
    <w:p w14:paraId="2647F9F3" w14:textId="77777777" w:rsidR="00B619CD" w:rsidRDefault="00B619CD" w:rsidP="00BE4C4F">
      <w:pPr>
        <w:ind w:left="576" w:right="1296"/>
        <w:rPr>
          <w:ins w:id="118" w:author="Author" w:date="2019-05-26T10:13:00Z"/>
        </w:rPr>
      </w:pPr>
    </w:p>
    <w:p w14:paraId="324CAE07" w14:textId="77777777" w:rsidR="007F3926" w:rsidRDefault="007F3926" w:rsidP="00BE4C4F">
      <w:pPr>
        <w:ind w:left="576" w:right="1296"/>
        <w:rPr>
          <w:ins w:id="119" w:author="Author" w:date="2019-05-26T10:29:00Z"/>
        </w:rPr>
      </w:pPr>
      <w:ins w:id="120" w:author="Author" w:date="2019-05-26T10:14:00Z">
        <w:r>
          <w:t xml:space="preserve">This workbook has also been designed </w:t>
        </w:r>
      </w:ins>
      <w:ins w:id="121" w:author="Author" w:date="2019-05-26T10:15:00Z">
        <w:r>
          <w:t xml:space="preserve">with assessment in mind. Chapter 6 is explicitly designed </w:t>
        </w:r>
      </w:ins>
      <w:ins w:id="122" w:author="Author" w:date="2019-05-26T10:16:00Z">
        <w:r>
          <w:t xml:space="preserve">to elicit assignments that can be evaluated with </w:t>
        </w:r>
      </w:ins>
      <w:ins w:id="123" w:author="Author" w:date="2019-05-26T10:30:00Z">
        <w:r w:rsidR="00E43592">
          <w:t xml:space="preserve">rubrics such as </w:t>
        </w:r>
      </w:ins>
      <w:ins w:id="124" w:author="Author" w:date="2019-05-26T10:15:00Z">
        <w:r>
          <w:t>the LEAP VALUE rubric</w:t>
        </w:r>
      </w:ins>
      <w:ins w:id="125" w:author="Author" w:date="2019-05-26T10:28:00Z">
        <w:r w:rsidR="00E43592">
          <w:t>s</w:t>
        </w:r>
      </w:ins>
      <w:ins w:id="126" w:author="Author" w:date="2019-05-26T10:16:00Z">
        <w:r>
          <w:t xml:space="preserve"> for “Intercultural Knowledge and Competence”</w:t>
        </w:r>
      </w:ins>
      <w:ins w:id="127" w:author="Author" w:date="2019-05-26T10:28:00Z">
        <w:r w:rsidR="00E43592">
          <w:t xml:space="preserve"> and “Critical Thinking.” </w:t>
        </w:r>
      </w:ins>
      <w:ins w:id="128" w:author="Author" w:date="2019-05-26T10:16:00Z">
        <w:r>
          <w:t xml:space="preserve"> Chapters </w:t>
        </w:r>
      </w:ins>
      <w:ins w:id="129" w:author="Author" w:date="2019-05-26T10:17:00Z">
        <w:r>
          <w:t xml:space="preserve">7, 8 and 9 </w:t>
        </w:r>
      </w:ins>
      <w:ins w:id="130" w:author="Author" w:date="2019-05-26T10:26:00Z">
        <w:r w:rsidR="00E43592">
          <w:t xml:space="preserve">can be used the same way, especially if </w:t>
        </w:r>
      </w:ins>
      <w:ins w:id="131" w:author="Author" w:date="2019-05-26T10:27:00Z">
        <w:r w:rsidR="00E43592">
          <w:t>introduce</w:t>
        </w:r>
      </w:ins>
      <w:ins w:id="132" w:author="Author" w:date="2019-05-26T10:28:00Z">
        <w:r w:rsidR="00E43592">
          <w:t>d</w:t>
        </w:r>
      </w:ins>
      <w:ins w:id="133" w:author="Author" w:date="2019-05-26T10:27:00Z">
        <w:r w:rsidR="00E43592">
          <w:t xml:space="preserve"> with Ch. 6. </w:t>
        </w:r>
      </w:ins>
      <w:ins w:id="134" w:author="Author" w:date="2019-05-26T10:33:00Z">
        <w:r w:rsidR="00E43592">
          <w:t xml:space="preserve">Of course, every chapter includes assignments that </w:t>
        </w:r>
      </w:ins>
      <w:ins w:id="135" w:author="Author" w:date="2019-05-26T10:36:00Z">
        <w:r w:rsidR="00410962">
          <w:t>can be evaluated with rubrics for “Reading.”</w:t>
        </w:r>
      </w:ins>
    </w:p>
    <w:p w14:paraId="42BD18B6" w14:textId="77777777" w:rsidR="00E43592" w:rsidRDefault="00E43592" w:rsidP="00BE4C4F">
      <w:pPr>
        <w:ind w:left="576" w:right="1296"/>
      </w:pPr>
    </w:p>
    <w:p w14:paraId="6B69D39C" w14:textId="1BDE60A1" w:rsidR="00B619CD" w:rsidRDefault="00B619CD" w:rsidP="00BE4C4F">
      <w:pPr>
        <w:ind w:left="576" w:right="1296"/>
      </w:pPr>
      <w:r>
        <w:t xml:space="preserve">I maintain a website with supplementary materials, including slideshows and videos, at </w:t>
      </w:r>
      <w:ins w:id="136" w:author="Author" w:date="2019-06-24T11:56:00Z">
        <w:r w:rsidR="00924F14">
          <w:rPr>
            <w:b/>
            <w:bCs/>
          </w:rPr>
          <w:fldChar w:fldCharType="begin"/>
        </w:r>
        <w:r w:rsidR="00924F14">
          <w:rPr>
            <w:b/>
            <w:bCs/>
          </w:rPr>
          <w:instrText xml:space="preserve"> HYPERLINK "http://spot.pcc.edu/~dramirez/" </w:instrText>
        </w:r>
        <w:r w:rsidR="00924F14">
          <w:rPr>
            <w:b/>
            <w:bCs/>
          </w:rPr>
          <w:fldChar w:fldCharType="separate"/>
        </w:r>
        <w:r w:rsidRPr="00924F14">
          <w:rPr>
            <w:rStyle w:val="Hyperlink"/>
            <w:b/>
            <w:bCs/>
            <w:rPrChange w:id="137" w:author="Author" w:date="2019-06-24T11:55:00Z">
              <w:rPr/>
            </w:rPrChange>
          </w:rPr>
          <w:t>http://spot.pcc.edu/~dramirez</w:t>
        </w:r>
        <w:r w:rsidR="00924F14">
          <w:rPr>
            <w:b/>
            <w:bCs/>
          </w:rPr>
          <w:fldChar w:fldCharType="end"/>
        </w:r>
      </w:ins>
      <w:r>
        <w:t>. Those materials are also available to you under the same Creative Commons license.</w:t>
      </w:r>
      <w:ins w:id="138" w:author="Author" w:date="2019-05-26T10:46:00Z">
        <w:r w:rsidR="00D5616E">
          <w:t xml:space="preserve"> If you use the video lectures for the readings (or create your own), this workbook can be used for </w:t>
        </w:r>
      </w:ins>
      <w:ins w:id="139" w:author="Author" w:date="2019-05-26T10:47:00Z">
        <w:r w:rsidR="00D5616E">
          <w:t xml:space="preserve">the </w:t>
        </w:r>
      </w:ins>
      <w:ins w:id="140" w:author="Author" w:date="2019-05-26T10:46:00Z">
        <w:r w:rsidR="00D5616E">
          <w:t>“flipped c</w:t>
        </w:r>
      </w:ins>
      <w:ins w:id="141" w:author="Author" w:date="2019-05-26T10:47:00Z">
        <w:r w:rsidR="00D5616E">
          <w:t>lassroom” approach. You can also alternate</w:t>
        </w:r>
      </w:ins>
      <w:ins w:id="142" w:author="Author" w:date="2019-05-26T10:50:00Z">
        <w:r w:rsidR="004F18E7">
          <w:t>, using</w:t>
        </w:r>
      </w:ins>
      <w:ins w:id="143" w:author="Author" w:date="2019-05-26T10:47:00Z">
        <w:r w:rsidR="00D5616E">
          <w:t xml:space="preserve"> a traditional approach for </w:t>
        </w:r>
      </w:ins>
      <w:ins w:id="144" w:author="Author" w:date="2019-05-26T10:48:00Z">
        <w:r w:rsidR="00977026">
          <w:t>some</w:t>
        </w:r>
      </w:ins>
      <w:ins w:id="145" w:author="Author" w:date="2019-05-26T10:47:00Z">
        <w:r w:rsidR="00D5616E">
          <w:t xml:space="preserve"> chapter</w:t>
        </w:r>
      </w:ins>
      <w:ins w:id="146" w:author="Author" w:date="2019-05-26T10:48:00Z">
        <w:r w:rsidR="00977026">
          <w:t>s</w:t>
        </w:r>
      </w:ins>
      <w:ins w:id="147" w:author="Author" w:date="2019-05-26T10:47:00Z">
        <w:r w:rsidR="00D5616E">
          <w:t xml:space="preserve"> and a flipped approach for </w:t>
        </w:r>
      </w:ins>
      <w:ins w:id="148" w:author="Author" w:date="2019-05-26T10:48:00Z">
        <w:r w:rsidR="00977026">
          <w:t>others.</w:t>
        </w:r>
      </w:ins>
    </w:p>
    <w:p w14:paraId="55E7EB2D" w14:textId="77777777" w:rsidR="00B619CD" w:rsidRDefault="00B619CD" w:rsidP="00BE4C4F">
      <w:pPr>
        <w:ind w:left="576" w:right="1296"/>
      </w:pPr>
    </w:p>
    <w:p w14:paraId="3D35FF94" w14:textId="77777777" w:rsidR="004A286A" w:rsidDel="00977026" w:rsidRDefault="00BE4C4F" w:rsidP="00BE4C4F">
      <w:pPr>
        <w:ind w:left="576" w:right="1296"/>
        <w:rPr>
          <w:del w:id="149" w:author="Author" w:date="2019-05-26T10:48:00Z"/>
        </w:rPr>
      </w:pPr>
      <w:r>
        <w:t>I hope you</w:t>
      </w:r>
      <w:ins w:id="150" w:author="Author" w:date="2019-05-26T10:17:00Z">
        <w:r w:rsidR="007F3926">
          <w:t xml:space="preserve"> </w:t>
        </w:r>
      </w:ins>
      <w:del w:id="151" w:author="Author" w:date="2019-05-26T10:17:00Z">
        <w:r w:rsidDel="007F3926">
          <w:delText xml:space="preserve"> </w:delText>
        </w:r>
      </w:del>
      <w:r>
        <w:t xml:space="preserve">find </w:t>
      </w:r>
      <w:r w:rsidR="00B619CD">
        <w:t>this workbook</w:t>
      </w:r>
      <w:r>
        <w:t xml:space="preserve"> useful!</w:t>
      </w:r>
    </w:p>
    <w:p w14:paraId="5B9AAFA0" w14:textId="77777777" w:rsidR="00BE4C4F" w:rsidDel="00977026" w:rsidRDefault="00BE4C4F" w:rsidP="00BE4C4F">
      <w:pPr>
        <w:ind w:left="576" w:right="1296"/>
        <w:rPr>
          <w:del w:id="152" w:author="Author" w:date="2019-05-26T10:48:00Z"/>
        </w:rPr>
      </w:pPr>
    </w:p>
    <w:p w14:paraId="58506550" w14:textId="77777777" w:rsidR="00BE4C4F" w:rsidRDefault="00BE4C4F">
      <w:pPr>
        <w:ind w:left="576" w:right="1296"/>
      </w:pPr>
    </w:p>
    <w:p w14:paraId="1F4BA640" w14:textId="77777777" w:rsidR="001617F9" w:rsidRDefault="001617F9" w:rsidP="00BE4C4F">
      <w:pPr>
        <w:ind w:left="576" w:right="1296"/>
        <w:rPr>
          <w:ins w:id="153" w:author="Author" w:date="2019-05-28T09:38:00Z"/>
        </w:rPr>
        <w:sectPr w:rsidR="001617F9" w:rsidSect="001617F9">
          <w:footerReference w:type="default" r:id="rId13"/>
          <w:type w:val="oddPage"/>
          <w:pgSz w:w="12240" w:h="15840"/>
          <w:pgMar w:top="1080" w:right="1152" w:bottom="1152" w:left="1728" w:header="720" w:footer="720" w:gutter="0"/>
          <w:pgNumType w:fmt="lowerRoman" w:start="1" w:chapStyle="0"/>
          <w:cols w:space="720"/>
          <w:docGrid w:linePitch="360"/>
          <w:sectPrChange w:id="155" w:author="Author" w:date="2019-05-28T09:39:00Z">
            <w:sectPr w:rsidR="001617F9" w:rsidSect="001617F9">
              <w:pgMar w:top="1080" w:right="1152" w:bottom="1152" w:left="1728" w:header="720" w:footer="720" w:gutter="0"/>
              <w:pgNumType w:fmt="decimal" w:chapStyle="1"/>
            </w:sectPr>
          </w:sectPrChange>
        </w:sectPr>
      </w:pPr>
      <w:ins w:id="156" w:author="Author" w:date="2019-05-28T09:37:00Z">
        <w:r>
          <w:t>Davina Ramirez</w:t>
        </w:r>
      </w:ins>
    </w:p>
    <w:p w14:paraId="3435A637" w14:textId="77777777" w:rsidR="00BE4C4F" w:rsidRDefault="00BE4C4F" w:rsidP="00BE4C4F">
      <w:pPr>
        <w:ind w:left="576" w:right="1296"/>
      </w:pPr>
    </w:p>
    <w:p w14:paraId="093651F8" w14:textId="77777777" w:rsidR="00B619CD" w:rsidDel="001617F9" w:rsidRDefault="00BE4C4F" w:rsidP="00B619CD">
      <w:pPr>
        <w:ind w:left="576" w:right="1296"/>
        <w:rPr>
          <w:del w:id="157" w:author="Author" w:date="2019-05-28T09:37:00Z"/>
        </w:rPr>
        <w:sectPr w:rsidR="00B619CD" w:rsidDel="001617F9" w:rsidSect="001617F9">
          <w:pgSz w:w="12240" w:h="15840"/>
          <w:pgMar w:top="1080" w:right="1152" w:bottom="1152" w:left="1728" w:header="720" w:footer="720" w:gutter="0"/>
          <w:pgNumType w:fmt="lowerRoman" w:start="1"/>
          <w:cols w:space="720"/>
          <w:docGrid w:linePitch="360"/>
        </w:sectPr>
      </w:pPr>
      <w:del w:id="158" w:author="Author" w:date="2019-05-28T09:37:00Z">
        <w:r w:rsidDel="001617F9">
          <w:tab/>
        </w:r>
        <w:r w:rsidDel="001617F9">
          <w:tab/>
        </w:r>
        <w:r w:rsidDel="001617F9">
          <w:tab/>
        </w:r>
        <w:r w:rsidDel="001617F9">
          <w:tab/>
        </w:r>
        <w:r w:rsidDel="001617F9">
          <w:tab/>
        </w:r>
        <w:r w:rsidDel="001617F9">
          <w:tab/>
        </w:r>
        <w:r w:rsidDel="001617F9">
          <w:tab/>
        </w:r>
        <w:r w:rsidDel="001617F9">
          <w:tab/>
          <w:delText>Davina Ramire</w:delText>
        </w:r>
      </w:del>
      <w:del w:id="159" w:author="Author" w:date="2019-05-28T09:36:00Z">
        <w:r w:rsidDel="001617F9">
          <w:delText>z</w:delText>
        </w:r>
      </w:del>
      <w:bookmarkStart w:id="160" w:name="_Toc11497572"/>
      <w:bookmarkStart w:id="161" w:name="_Toc11497787"/>
      <w:bookmarkEnd w:id="160"/>
      <w:bookmarkEnd w:id="161"/>
    </w:p>
    <w:p w14:paraId="03F33D3C" w14:textId="77777777" w:rsidR="00AB17BD" w:rsidDel="001617F9" w:rsidRDefault="00AB17BD">
      <w:pPr>
        <w:ind w:right="1296"/>
        <w:rPr>
          <w:del w:id="162" w:author="Author" w:date="2019-05-28T09:38:00Z"/>
        </w:rPr>
        <w:sectPr w:rsidR="00AB17BD" w:rsidDel="001617F9" w:rsidSect="001617F9">
          <w:type w:val="continuous"/>
          <w:pgSz w:w="12240" w:h="15840"/>
          <w:pgMar w:top="1080" w:right="1152" w:bottom="1152" w:left="1728" w:header="720" w:footer="720" w:gutter="0"/>
          <w:pgNumType w:fmt="lowerRoman" w:start="1" w:chapStyle="0"/>
          <w:cols w:space="720"/>
          <w:docGrid w:linePitch="360"/>
          <w:sectPrChange w:id="163" w:author="Author" w:date="2019-05-28T09:37:00Z">
            <w:sectPr w:rsidR="00AB17BD" w:rsidDel="001617F9" w:rsidSect="001617F9">
              <w:pgMar w:top="1080" w:right="1152" w:bottom="1152" w:left="1728" w:header="720" w:footer="720" w:gutter="0"/>
              <w:pgNumType w:fmt="decimal" w:chapStyle="1"/>
            </w:sectPr>
          </w:sectPrChange>
        </w:sectPr>
        <w:pPrChange w:id="164" w:author="Author" w:date="2019-05-28T09:36:00Z">
          <w:pPr>
            <w:ind w:left="576" w:right="1296"/>
          </w:pPr>
        </w:pPrChange>
      </w:pPr>
    </w:p>
    <w:p w14:paraId="2580EBBC" w14:textId="77777777" w:rsidR="001C446B" w:rsidRDefault="00252B66" w:rsidP="00BB4A5D">
      <w:pPr>
        <w:pStyle w:val="Heading1"/>
      </w:pPr>
      <w:bookmarkStart w:id="165" w:name="_Toc11497788"/>
      <w:r>
        <w:t xml:space="preserve">- </w:t>
      </w:r>
      <w:r w:rsidR="001C446B">
        <w:t>Vocabulary for Discussing Fiction</w:t>
      </w:r>
      <w:bookmarkEnd w:id="165"/>
    </w:p>
    <w:p w14:paraId="5DE042F8" w14:textId="77777777" w:rsidR="001C446B" w:rsidRPr="00C63237" w:rsidRDefault="001C446B" w:rsidP="00C63237">
      <w:pPr>
        <w:pStyle w:val="Rockwell"/>
        <w:rPr>
          <w:bCs w:val="0"/>
        </w:rPr>
      </w:pPr>
      <w:r w:rsidRPr="00C63237">
        <w:rPr>
          <w:bCs w:val="0"/>
        </w:rPr>
        <w:t>Know these words and phrases. We will use them when discussing the novel.</w:t>
      </w:r>
    </w:p>
    <w:p w14:paraId="7F75FC5B" w14:textId="77777777" w:rsidR="00AD05A0" w:rsidRPr="00C63237" w:rsidRDefault="00AD05A0" w:rsidP="00AD05A0">
      <w:pPr>
        <w:pStyle w:val="Heading2"/>
      </w:pPr>
      <w:r w:rsidRPr="00C63237">
        <w:t>Setting</w:t>
      </w:r>
    </w:p>
    <w:p w14:paraId="6C5F2E36" w14:textId="77777777" w:rsidR="001C446B" w:rsidRDefault="004D4F86" w:rsidP="00C63237">
      <w:pPr>
        <w:pStyle w:val="Rockwell"/>
        <w:rPr>
          <w:b/>
          <w:bCs w:val="0"/>
        </w:rPr>
      </w:pPr>
      <w:r w:rsidRPr="00C63237">
        <w:rPr>
          <w:bCs w:val="0"/>
        </w:rPr>
        <w:t>“</w:t>
      </w:r>
      <w:r w:rsidR="001C446B" w:rsidRPr="00C63237">
        <w:rPr>
          <w:bCs w:val="0"/>
        </w:rPr>
        <w:t>Setting</w:t>
      </w:r>
      <w:r w:rsidRPr="00C63237">
        <w:rPr>
          <w:bCs w:val="0"/>
        </w:rPr>
        <w:t>”</w:t>
      </w:r>
      <w:r w:rsidR="001C446B" w:rsidRPr="00C63237">
        <w:rPr>
          <w:bCs w:val="0"/>
        </w:rPr>
        <w:t xml:space="preserve"> is the time and the place of the story. When and where does it happen?</w:t>
      </w:r>
    </w:p>
    <w:p w14:paraId="1A7CB0E6" w14:textId="77777777" w:rsidR="00C63237" w:rsidRPr="00C63237" w:rsidRDefault="00C63237" w:rsidP="00C63237"/>
    <w:p w14:paraId="3C9B34F5" w14:textId="77777777" w:rsidR="001C446B" w:rsidRPr="00C63237" w:rsidRDefault="001C446B" w:rsidP="00C63237">
      <w:pPr>
        <w:pStyle w:val="Rockwell"/>
      </w:pPr>
      <w:r w:rsidRPr="00C63237">
        <w:rPr>
          <w:b/>
        </w:rPr>
        <w:t>Try It:</w:t>
      </w:r>
      <w:r w:rsidR="00AD05A0" w:rsidRPr="00C63237">
        <w:t xml:space="preserve"> </w:t>
      </w:r>
      <w:r w:rsidR="00AD05A0" w:rsidRPr="00C63237">
        <w:rPr>
          <w:b/>
          <w:bCs w:val="0"/>
        </w:rPr>
        <w:t>Identify the settings of each story.</w:t>
      </w:r>
    </w:p>
    <w:p w14:paraId="294B66D5" w14:textId="77777777" w:rsidR="00E06BF9" w:rsidRDefault="00E06BF9" w:rsidP="00E06BF9"/>
    <w:p w14:paraId="4CB4CC53" w14:textId="77777777" w:rsidR="00C63237" w:rsidRPr="00E06BF9" w:rsidRDefault="00C63237" w:rsidP="00E06BF9"/>
    <w:tbl>
      <w:tblPr>
        <w:tblStyle w:val="TableGrid"/>
        <w:tblW w:w="0" w:type="auto"/>
        <w:tblInd w:w="360"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459"/>
        <w:gridCol w:w="4541"/>
      </w:tblGrid>
      <w:tr w:rsidR="00E2725D" w14:paraId="0C51A427" w14:textId="77777777" w:rsidTr="00C63237">
        <w:tc>
          <w:tcPr>
            <w:tcW w:w="4963" w:type="dxa"/>
          </w:tcPr>
          <w:p w14:paraId="4F0F68EA" w14:textId="77777777" w:rsidR="00E2725D" w:rsidRPr="001B224C" w:rsidRDefault="001B224C" w:rsidP="00E06BF9">
            <w:pPr>
              <w:spacing w:before="100" w:beforeAutospacing="1" w:after="100" w:afterAutospacing="1"/>
              <w:jc w:val="center"/>
              <w:rPr>
                <w:rFonts w:ascii="Superclarendon" w:hAnsi="Superclarendon"/>
                <w:u w:val="single"/>
              </w:rPr>
            </w:pPr>
            <w:r w:rsidRPr="001B224C">
              <w:rPr>
                <w:rFonts w:ascii="Superclarendon" w:hAnsi="Superclarendon"/>
              </w:rPr>
              <w:t>Movie</w:t>
            </w:r>
            <w:r>
              <w:rPr>
                <w:rFonts w:ascii="Superclarendon" w:hAnsi="Superclarendon"/>
              </w:rPr>
              <w:t>:</w:t>
            </w:r>
            <w:r w:rsidRPr="001B224C">
              <w:rPr>
                <w:rFonts w:ascii="Superclarendon" w:hAnsi="Superclarendon"/>
              </w:rPr>
              <w:t xml:space="preserve"> </w:t>
            </w:r>
            <w:r w:rsidR="00E06BF9" w:rsidRPr="001B224C">
              <w:rPr>
                <w:rFonts w:ascii="Superclarendon" w:hAnsi="Superclarendon"/>
                <w:u w:val="single"/>
              </w:rPr>
              <w:t>Titanic</w:t>
            </w:r>
          </w:p>
        </w:tc>
        <w:tc>
          <w:tcPr>
            <w:tcW w:w="4963" w:type="dxa"/>
          </w:tcPr>
          <w:p w14:paraId="1D38ADE7" w14:textId="77777777" w:rsidR="00E2725D" w:rsidRDefault="00E2725D" w:rsidP="00E2725D">
            <w:pPr>
              <w:spacing w:line="360" w:lineRule="auto"/>
            </w:pPr>
            <w:r w:rsidRPr="00022497">
              <w:rPr>
                <w:b/>
              </w:rPr>
              <w:t xml:space="preserve">Place: </w:t>
            </w:r>
          </w:p>
          <w:p w14:paraId="2274490B" w14:textId="77777777" w:rsidR="00E2725D" w:rsidRDefault="00E2725D" w:rsidP="00E2725D">
            <w:pPr>
              <w:spacing w:line="360" w:lineRule="auto"/>
            </w:pPr>
          </w:p>
          <w:p w14:paraId="6222E178" w14:textId="77777777" w:rsidR="00E2725D" w:rsidRDefault="00E2725D" w:rsidP="00E06BF9">
            <w:pPr>
              <w:spacing w:line="360" w:lineRule="auto"/>
              <w:rPr>
                <w:b/>
              </w:rPr>
            </w:pPr>
            <w:r>
              <w:rPr>
                <w:b/>
              </w:rPr>
              <w:t>Time:</w:t>
            </w:r>
            <w:r w:rsidRPr="00022497">
              <w:rPr>
                <w:b/>
              </w:rPr>
              <w:t xml:space="preserve"> </w:t>
            </w:r>
          </w:p>
          <w:p w14:paraId="6F309474" w14:textId="77777777" w:rsidR="00E06BF9" w:rsidRDefault="00E06BF9" w:rsidP="00E06BF9">
            <w:pPr>
              <w:spacing w:line="360" w:lineRule="auto"/>
            </w:pPr>
          </w:p>
          <w:p w14:paraId="35BC1A81" w14:textId="77777777" w:rsidR="00C63237" w:rsidRDefault="00C63237" w:rsidP="00E06BF9">
            <w:pPr>
              <w:spacing w:line="360" w:lineRule="auto"/>
            </w:pPr>
          </w:p>
        </w:tc>
      </w:tr>
      <w:tr w:rsidR="00E2725D" w14:paraId="10D9EF5B" w14:textId="77777777" w:rsidTr="00C63237">
        <w:tc>
          <w:tcPr>
            <w:tcW w:w="4963" w:type="dxa"/>
          </w:tcPr>
          <w:p w14:paraId="3313251D" w14:textId="77777777" w:rsidR="00C63237" w:rsidRDefault="00C63237" w:rsidP="00E06BF9">
            <w:pPr>
              <w:spacing w:line="360" w:lineRule="auto"/>
              <w:rPr>
                <w:b/>
              </w:rPr>
            </w:pPr>
          </w:p>
          <w:p w14:paraId="0083A52D" w14:textId="77777777" w:rsidR="00E06BF9" w:rsidRDefault="00E06BF9" w:rsidP="00E06BF9">
            <w:pPr>
              <w:spacing w:line="360" w:lineRule="auto"/>
            </w:pPr>
            <w:r w:rsidRPr="00022497">
              <w:rPr>
                <w:b/>
              </w:rPr>
              <w:t xml:space="preserve">Place: </w:t>
            </w:r>
          </w:p>
          <w:p w14:paraId="55646871" w14:textId="77777777" w:rsidR="00E06BF9" w:rsidRDefault="00E06BF9" w:rsidP="00E06BF9">
            <w:pPr>
              <w:spacing w:line="360" w:lineRule="auto"/>
            </w:pPr>
          </w:p>
          <w:p w14:paraId="0807A0A1" w14:textId="77777777" w:rsidR="00E06BF9" w:rsidRDefault="00E06BF9" w:rsidP="00E06BF9">
            <w:pPr>
              <w:spacing w:line="360" w:lineRule="auto"/>
              <w:rPr>
                <w:b/>
              </w:rPr>
            </w:pPr>
            <w:r>
              <w:rPr>
                <w:b/>
              </w:rPr>
              <w:t>Time:</w:t>
            </w:r>
            <w:r w:rsidRPr="00022497">
              <w:rPr>
                <w:b/>
              </w:rPr>
              <w:t xml:space="preserve"> </w:t>
            </w:r>
          </w:p>
          <w:p w14:paraId="27A9FCCF" w14:textId="77777777" w:rsidR="00E2725D" w:rsidRDefault="00E2725D" w:rsidP="001C446B">
            <w:pPr>
              <w:spacing w:before="100" w:beforeAutospacing="1" w:after="100" w:afterAutospacing="1"/>
            </w:pPr>
          </w:p>
        </w:tc>
        <w:tc>
          <w:tcPr>
            <w:tcW w:w="4963" w:type="dxa"/>
          </w:tcPr>
          <w:p w14:paraId="3F544D24" w14:textId="77777777" w:rsidR="00C63237" w:rsidRDefault="00C63237" w:rsidP="00E06BF9">
            <w:pPr>
              <w:spacing w:before="100" w:beforeAutospacing="1" w:after="100" w:afterAutospacing="1"/>
              <w:jc w:val="center"/>
            </w:pPr>
          </w:p>
          <w:p w14:paraId="202043E8" w14:textId="77777777" w:rsidR="00E2725D" w:rsidRPr="001B224C" w:rsidRDefault="001B224C" w:rsidP="00E06BF9">
            <w:pPr>
              <w:spacing w:before="100" w:beforeAutospacing="1" w:after="100" w:afterAutospacing="1"/>
              <w:jc w:val="center"/>
              <w:rPr>
                <w:rFonts w:ascii="Superclarendon" w:hAnsi="Superclarendon"/>
              </w:rPr>
            </w:pPr>
            <w:r>
              <w:rPr>
                <w:rFonts w:ascii="Superclarendon" w:hAnsi="Superclarendon"/>
              </w:rPr>
              <w:t xml:space="preserve">Fairy tale: </w:t>
            </w:r>
            <w:r w:rsidR="00C63237" w:rsidRPr="001B224C">
              <w:rPr>
                <w:rFonts w:ascii="Superclarendon" w:hAnsi="Superclarendon"/>
              </w:rPr>
              <w:t>“</w:t>
            </w:r>
            <w:r w:rsidR="00E06BF9" w:rsidRPr="001B224C">
              <w:rPr>
                <w:rFonts w:ascii="Superclarendon" w:hAnsi="Superclarendon"/>
              </w:rPr>
              <w:t>Cinderella</w:t>
            </w:r>
            <w:r w:rsidR="00C63237" w:rsidRPr="001B224C">
              <w:rPr>
                <w:rFonts w:ascii="Superclarendon" w:hAnsi="Superclarendon"/>
              </w:rPr>
              <w:t>”</w:t>
            </w:r>
          </w:p>
        </w:tc>
      </w:tr>
      <w:tr w:rsidR="00E2725D" w14:paraId="195E96F9" w14:textId="77777777" w:rsidTr="00C63237">
        <w:tc>
          <w:tcPr>
            <w:tcW w:w="4963" w:type="dxa"/>
          </w:tcPr>
          <w:p w14:paraId="13C021E5" w14:textId="77777777" w:rsidR="00C63237" w:rsidRDefault="00C63237" w:rsidP="00E06BF9">
            <w:pPr>
              <w:spacing w:before="100" w:beforeAutospacing="1" w:after="100" w:afterAutospacing="1"/>
              <w:jc w:val="center"/>
              <w:rPr>
                <w:u w:val="single"/>
              </w:rPr>
            </w:pPr>
          </w:p>
          <w:p w14:paraId="4CE10BA2" w14:textId="77777777" w:rsidR="00E2725D" w:rsidRPr="001B224C" w:rsidRDefault="001B224C" w:rsidP="00E06BF9">
            <w:pPr>
              <w:spacing w:before="100" w:beforeAutospacing="1" w:after="100" w:afterAutospacing="1"/>
              <w:jc w:val="center"/>
              <w:rPr>
                <w:rFonts w:ascii="Superclarendon" w:hAnsi="Superclarendon"/>
                <w:u w:val="single"/>
              </w:rPr>
            </w:pPr>
            <w:r w:rsidRPr="001B224C">
              <w:rPr>
                <w:rFonts w:ascii="Superclarendon" w:hAnsi="Superclarendon"/>
              </w:rPr>
              <w:t>Play</w:t>
            </w:r>
            <w:r>
              <w:rPr>
                <w:rFonts w:ascii="Superclarendon" w:hAnsi="Superclarendon"/>
              </w:rPr>
              <w:t>:</w:t>
            </w:r>
            <w:r w:rsidRPr="001B224C">
              <w:rPr>
                <w:rFonts w:ascii="Superclarendon" w:hAnsi="Superclarendon"/>
              </w:rPr>
              <w:t xml:space="preserve"> </w:t>
            </w:r>
            <w:r w:rsidR="00E06BF9" w:rsidRPr="001B224C">
              <w:rPr>
                <w:rFonts w:ascii="Superclarendon" w:hAnsi="Superclarendon"/>
                <w:u w:val="single"/>
              </w:rPr>
              <w:t>Romeo and Juliet</w:t>
            </w:r>
          </w:p>
        </w:tc>
        <w:tc>
          <w:tcPr>
            <w:tcW w:w="4963" w:type="dxa"/>
          </w:tcPr>
          <w:p w14:paraId="70881D97" w14:textId="77777777" w:rsidR="00C63237" w:rsidRDefault="00C63237" w:rsidP="00E06BF9">
            <w:pPr>
              <w:spacing w:line="360" w:lineRule="auto"/>
              <w:rPr>
                <w:b/>
              </w:rPr>
            </w:pPr>
          </w:p>
          <w:p w14:paraId="30E41E98" w14:textId="77777777" w:rsidR="00E06BF9" w:rsidRDefault="00E06BF9" w:rsidP="00E06BF9">
            <w:pPr>
              <w:spacing w:line="360" w:lineRule="auto"/>
            </w:pPr>
            <w:r w:rsidRPr="00022497">
              <w:rPr>
                <w:b/>
              </w:rPr>
              <w:t xml:space="preserve">Place: </w:t>
            </w:r>
          </w:p>
          <w:p w14:paraId="3A76870F" w14:textId="77777777" w:rsidR="00E06BF9" w:rsidRDefault="00E06BF9" w:rsidP="00E06BF9">
            <w:pPr>
              <w:spacing w:line="360" w:lineRule="auto"/>
            </w:pPr>
          </w:p>
          <w:p w14:paraId="70281C1E" w14:textId="77777777" w:rsidR="00E06BF9" w:rsidRDefault="00E06BF9" w:rsidP="00E06BF9">
            <w:pPr>
              <w:spacing w:line="360" w:lineRule="auto"/>
              <w:rPr>
                <w:b/>
              </w:rPr>
            </w:pPr>
            <w:r>
              <w:rPr>
                <w:b/>
              </w:rPr>
              <w:t>Time:</w:t>
            </w:r>
            <w:r w:rsidRPr="00022497">
              <w:rPr>
                <w:b/>
              </w:rPr>
              <w:t xml:space="preserve"> </w:t>
            </w:r>
          </w:p>
          <w:p w14:paraId="4DCBAAA7" w14:textId="77777777" w:rsidR="00E2725D" w:rsidRDefault="00E2725D" w:rsidP="001C446B">
            <w:pPr>
              <w:spacing w:before="100" w:beforeAutospacing="1" w:after="100" w:afterAutospacing="1"/>
            </w:pPr>
          </w:p>
        </w:tc>
      </w:tr>
      <w:tr w:rsidR="00E2725D" w14:paraId="50FC6B51" w14:textId="77777777" w:rsidTr="00C63237">
        <w:tc>
          <w:tcPr>
            <w:tcW w:w="4963" w:type="dxa"/>
          </w:tcPr>
          <w:p w14:paraId="5CD27AD0" w14:textId="77777777" w:rsidR="00C63237" w:rsidRDefault="00C63237" w:rsidP="00E06BF9">
            <w:pPr>
              <w:spacing w:line="360" w:lineRule="auto"/>
              <w:rPr>
                <w:b/>
              </w:rPr>
            </w:pPr>
          </w:p>
          <w:p w14:paraId="11BE6BC9" w14:textId="77777777" w:rsidR="00E06BF9" w:rsidRDefault="00E06BF9" w:rsidP="00E06BF9">
            <w:pPr>
              <w:spacing w:line="360" w:lineRule="auto"/>
            </w:pPr>
            <w:r w:rsidRPr="00022497">
              <w:rPr>
                <w:b/>
              </w:rPr>
              <w:t xml:space="preserve">Place: </w:t>
            </w:r>
          </w:p>
          <w:p w14:paraId="5139B8EA" w14:textId="77777777" w:rsidR="00E06BF9" w:rsidRDefault="00E06BF9" w:rsidP="00E06BF9">
            <w:pPr>
              <w:spacing w:line="360" w:lineRule="auto"/>
            </w:pPr>
          </w:p>
          <w:p w14:paraId="2E77BA02" w14:textId="77777777" w:rsidR="00E06BF9" w:rsidRDefault="00E06BF9" w:rsidP="00E06BF9">
            <w:pPr>
              <w:spacing w:line="360" w:lineRule="auto"/>
              <w:rPr>
                <w:b/>
              </w:rPr>
            </w:pPr>
            <w:r>
              <w:rPr>
                <w:b/>
              </w:rPr>
              <w:t>Time:</w:t>
            </w:r>
            <w:r w:rsidRPr="00022497">
              <w:rPr>
                <w:b/>
              </w:rPr>
              <w:t xml:space="preserve"> </w:t>
            </w:r>
          </w:p>
          <w:p w14:paraId="42279FC4" w14:textId="77777777" w:rsidR="00E2725D" w:rsidRDefault="00E2725D" w:rsidP="001C446B">
            <w:pPr>
              <w:spacing w:before="100" w:beforeAutospacing="1" w:after="100" w:afterAutospacing="1"/>
            </w:pPr>
          </w:p>
        </w:tc>
        <w:tc>
          <w:tcPr>
            <w:tcW w:w="4963" w:type="dxa"/>
          </w:tcPr>
          <w:p w14:paraId="0528EF29" w14:textId="77777777" w:rsidR="00C63237" w:rsidRDefault="00C63237" w:rsidP="00E06BF9">
            <w:pPr>
              <w:spacing w:before="100" w:beforeAutospacing="1" w:after="100" w:afterAutospacing="1"/>
              <w:jc w:val="center"/>
              <w:rPr>
                <w:u w:val="single"/>
              </w:rPr>
            </w:pPr>
          </w:p>
          <w:p w14:paraId="0E6B99EA" w14:textId="77777777" w:rsidR="00E2725D" w:rsidRPr="001B224C" w:rsidRDefault="001B224C" w:rsidP="00E06BF9">
            <w:pPr>
              <w:spacing w:before="100" w:beforeAutospacing="1" w:after="100" w:afterAutospacing="1"/>
              <w:jc w:val="center"/>
              <w:rPr>
                <w:rFonts w:ascii="Superclarendon" w:hAnsi="Superclarendon"/>
                <w:u w:val="single"/>
              </w:rPr>
            </w:pPr>
            <w:r>
              <w:rPr>
                <w:rFonts w:ascii="Superclarendon" w:hAnsi="Superclarendon"/>
              </w:rPr>
              <w:t xml:space="preserve">Movie: </w:t>
            </w:r>
            <w:r w:rsidR="00E06BF9" w:rsidRPr="001B224C">
              <w:rPr>
                <w:rFonts w:ascii="Superclarendon" w:hAnsi="Superclarendon"/>
                <w:u w:val="single"/>
              </w:rPr>
              <w:t>Star Wars</w:t>
            </w:r>
          </w:p>
        </w:tc>
      </w:tr>
    </w:tbl>
    <w:p w14:paraId="7EADDCF0" w14:textId="77777777" w:rsidR="001C446B" w:rsidRDefault="001C446B" w:rsidP="001C446B">
      <w:pPr>
        <w:spacing w:before="100" w:beforeAutospacing="1" w:after="100" w:afterAutospacing="1"/>
        <w:ind w:left="360"/>
      </w:pPr>
    </w:p>
    <w:p w14:paraId="6F01CD35" w14:textId="77777777" w:rsidR="001C446B" w:rsidRDefault="001C446B" w:rsidP="001C446B">
      <w:pPr>
        <w:spacing w:before="100" w:beforeAutospacing="1" w:after="100" w:afterAutospacing="1"/>
        <w:ind w:left="360"/>
      </w:pPr>
    </w:p>
    <w:p w14:paraId="332A6B5B" w14:textId="77777777" w:rsidR="001C446B" w:rsidRDefault="001C446B" w:rsidP="001C446B">
      <w:pPr>
        <w:spacing w:before="100" w:beforeAutospacing="1" w:after="100" w:afterAutospacing="1"/>
        <w:ind w:left="360"/>
      </w:pPr>
    </w:p>
    <w:p w14:paraId="7D655AB2" w14:textId="77777777" w:rsidR="001C446B" w:rsidRDefault="001C446B" w:rsidP="001C446B">
      <w:pPr>
        <w:spacing w:before="100" w:beforeAutospacing="1" w:after="100" w:afterAutospacing="1"/>
        <w:ind w:left="360"/>
      </w:pPr>
    </w:p>
    <w:p w14:paraId="34555A4C" w14:textId="77777777" w:rsidR="001C446B" w:rsidRDefault="001C446B" w:rsidP="001C446B">
      <w:pPr>
        <w:spacing w:before="100" w:beforeAutospacing="1" w:after="100" w:afterAutospacing="1"/>
        <w:ind w:left="360"/>
      </w:pPr>
    </w:p>
    <w:p w14:paraId="4975E45C" w14:textId="77777777" w:rsidR="00691F08" w:rsidRPr="0048166E" w:rsidRDefault="006F78F0" w:rsidP="00691F08">
      <w:pPr>
        <w:pStyle w:val="Heading2"/>
      </w:pPr>
      <w:r>
        <w:rPr>
          <w:noProof/>
        </w:rPr>
        <mc:AlternateContent>
          <mc:Choice Requires="wps">
            <w:drawing>
              <wp:anchor distT="0" distB="0" distL="114300" distR="114300" simplePos="0" relativeHeight="251747328" behindDoc="0" locked="0" layoutInCell="1" allowOverlap="1" wp14:anchorId="43D33AD3" wp14:editId="023FAF8E">
                <wp:simplePos x="0" y="0"/>
                <wp:positionH relativeFrom="column">
                  <wp:posOffset>3154680</wp:posOffset>
                </wp:positionH>
                <wp:positionV relativeFrom="paragraph">
                  <wp:posOffset>-271166</wp:posOffset>
                </wp:positionV>
                <wp:extent cx="3145113" cy="3474085"/>
                <wp:effectExtent l="12700" t="12700" r="17780" b="18415"/>
                <wp:wrapNone/>
                <wp:docPr id="26" name="Oval 26"/>
                <wp:cNvGraphicFramePr/>
                <a:graphic xmlns:a="http://schemas.openxmlformats.org/drawingml/2006/main">
                  <a:graphicData uri="http://schemas.microsoft.com/office/word/2010/wordprocessingShape">
                    <wps:wsp>
                      <wps:cNvSpPr/>
                      <wps:spPr>
                        <a:xfrm>
                          <a:off x="0" y="0"/>
                          <a:ext cx="3145113" cy="347408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96D22" id="Oval 26" o:spid="_x0000_s1026" style="position:absolute;margin-left:248.4pt;margin-top:-21.35pt;width:247.65pt;height:273.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" filled="f" strokecolor="black [3213]" strokeweight="1.5pt">
                <v:stroke joinstyle="miter"/>
              </v:oval>
            </w:pict>
          </mc:Fallback>
        </mc:AlternateContent>
      </w:r>
      <w:r>
        <w:rPr>
          <w:noProof/>
        </w:rPr>
        <mc:AlternateContent>
          <mc:Choice Requires="wps">
            <w:drawing>
              <wp:anchor distT="0" distB="0" distL="114300" distR="114300" simplePos="0" relativeHeight="251745280" behindDoc="0" locked="0" layoutInCell="1" allowOverlap="1" wp14:anchorId="0EBBBEB0" wp14:editId="603E9421">
                <wp:simplePos x="0" y="0"/>
                <wp:positionH relativeFrom="column">
                  <wp:posOffset>3973083</wp:posOffset>
                </wp:positionH>
                <wp:positionV relativeFrom="paragraph">
                  <wp:posOffset>-140</wp:posOffset>
                </wp:positionV>
                <wp:extent cx="2187903" cy="2743060"/>
                <wp:effectExtent l="12700" t="12700" r="9525" b="13335"/>
                <wp:wrapNone/>
                <wp:docPr id="21" name="Oval 21"/>
                <wp:cNvGraphicFramePr/>
                <a:graphic xmlns:a="http://schemas.openxmlformats.org/drawingml/2006/main">
                  <a:graphicData uri="http://schemas.microsoft.com/office/word/2010/wordprocessingShape">
                    <wps:wsp>
                      <wps:cNvSpPr/>
                      <wps:spPr>
                        <a:xfrm>
                          <a:off x="0" y="0"/>
                          <a:ext cx="2187903" cy="274306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7E40FD" id="Oval 21" o:spid="_x0000_s1026" style="position:absolute;margin-left:312.85pt;margin-top:0;width:172.3pt;height:3in;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" filled="f" strokecolor="black [3213]" strokeweight="1.5pt">
                <v:stroke joinstyle="miter"/>
              </v:oval>
            </w:pict>
          </mc:Fallback>
        </mc:AlternateContent>
      </w:r>
      <w:r>
        <w:t>Setting in More Detail</w:t>
      </w:r>
    </w:p>
    <w:p w14:paraId="4AC67397" w14:textId="77777777" w:rsidR="00691F08" w:rsidRPr="006F78F0" w:rsidRDefault="00691F08" w:rsidP="006F78F0">
      <w:pPr>
        <w:spacing w:before="100" w:beforeAutospacing="1" w:after="100" w:afterAutospacing="1"/>
        <w:ind w:right="5040"/>
        <w:rPr>
          <w:rFonts w:ascii="Rockwell" w:hAnsi="Rockwell"/>
        </w:rPr>
      </w:pPr>
      <w:r w:rsidRPr="006F78F0">
        <w:rPr>
          <w:rFonts w:ascii="Rockwell" w:eastAsiaTheme="majorEastAsia" w:hAnsi="Rockwell" w:cstheme="majorBidi"/>
          <w:noProof/>
          <w:color w:val="000000" w:themeColor="text1"/>
          <w:sz w:val="28"/>
          <w:szCs w:val="32"/>
        </w:rPr>
        <mc:AlternateContent>
          <mc:Choice Requires="wps">
            <w:drawing>
              <wp:anchor distT="0" distB="0" distL="114300" distR="114300" simplePos="0" relativeHeight="251736064" behindDoc="0" locked="0" layoutInCell="1" allowOverlap="1" wp14:anchorId="344783C0" wp14:editId="5BC5A303">
                <wp:simplePos x="0" y="0"/>
                <wp:positionH relativeFrom="column">
                  <wp:posOffset>4734560</wp:posOffset>
                </wp:positionH>
                <wp:positionV relativeFrom="paragraph">
                  <wp:posOffset>347345</wp:posOffset>
                </wp:positionV>
                <wp:extent cx="934085" cy="91249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934085" cy="9124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FA7361" w14:textId="77777777" w:rsidR="00504201" w:rsidRPr="00691F08" w:rsidRDefault="00504201" w:rsidP="00691F08">
                            <w:pPr>
                              <w:jc w:val="center"/>
                              <w:rPr>
                                <w:b/>
                                <w:bCs/>
                              </w:rPr>
                            </w:pPr>
                            <w:r w:rsidRPr="00691F08">
                              <w:rPr>
                                <w:b/>
                                <w:bCs/>
                              </w:rPr>
                              <w:t>Micro:</w:t>
                            </w:r>
                          </w:p>
                          <w:p w14:paraId="65292B59" w14:textId="77777777" w:rsidR="00504201" w:rsidRDefault="00504201" w:rsidP="00691F08">
                            <w:pPr>
                              <w:pStyle w:val="Rockwell"/>
                              <w:jc w:val="center"/>
                              <w:rPr>
                                <w:rFonts w:eastAsia="HanziPen SC"/>
                              </w:rPr>
                            </w:pPr>
                            <w:r w:rsidRPr="00ED16C7">
                              <w:rPr>
                                <w:rFonts w:eastAsia="HanziPen SC"/>
                              </w:rPr>
                              <w:t>Room 128</w:t>
                            </w:r>
                          </w:p>
                          <w:p w14:paraId="7770F0BC" w14:textId="77777777" w:rsidR="00504201" w:rsidRPr="00691F08" w:rsidRDefault="00504201" w:rsidP="00691F08">
                            <w:pPr>
                              <w:pStyle w:val="Rockwell"/>
                              <w:jc w:val="center"/>
                              <w:rPr>
                                <w:rFonts w:eastAsia="HanziPen SC"/>
                              </w:rPr>
                            </w:pPr>
                            <w:r>
                              <w:rPr>
                                <w:rFonts w:eastAsia="HanziPen SC"/>
                              </w:rPr>
                              <w:t>10 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783C0" id="Text Box 8" o:spid="_x0000_s1027" type="#_x0000_t202" style="position:absolute;margin-left:372.8pt;margin-top:27.35pt;width:73.55pt;height:71.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" filled="f" stroked="f">
                <v:textbox>
                  <w:txbxContent>
                    <w:p w14:paraId="2AFA7361" w14:textId="77777777" w:rsidR="00504201" w:rsidRPr="00691F08" w:rsidRDefault="00504201" w:rsidP="00691F08">
                      <w:pPr>
                        <w:jc w:val="center"/>
                        <w:rPr>
                          <w:b/>
                          <w:bCs/>
                        </w:rPr>
                      </w:pPr>
                      <w:r w:rsidRPr="00691F08">
                        <w:rPr>
                          <w:b/>
                          <w:bCs/>
                        </w:rPr>
                        <w:t>Micro:</w:t>
                      </w:r>
                    </w:p>
                    <w:p w14:paraId="65292B59" w14:textId="77777777" w:rsidR="00504201" w:rsidRDefault="00504201" w:rsidP="00691F08">
                      <w:pPr>
                        <w:pStyle w:val="Rockwell"/>
                        <w:jc w:val="center"/>
                        <w:rPr>
                          <w:rFonts w:eastAsia="HanziPen SC"/>
                        </w:rPr>
                      </w:pPr>
                      <w:r w:rsidRPr="00ED16C7">
                        <w:rPr>
                          <w:rFonts w:eastAsia="HanziPen SC"/>
                        </w:rPr>
                        <w:t>Room 128</w:t>
                      </w:r>
                    </w:p>
                    <w:p w14:paraId="7770F0BC" w14:textId="77777777" w:rsidR="00504201" w:rsidRPr="00691F08" w:rsidRDefault="00504201" w:rsidP="00691F08">
                      <w:pPr>
                        <w:pStyle w:val="Rockwell"/>
                        <w:jc w:val="center"/>
                        <w:rPr>
                          <w:rFonts w:eastAsia="HanziPen SC"/>
                        </w:rPr>
                      </w:pPr>
                      <w:r>
                        <w:rPr>
                          <w:rFonts w:eastAsia="HanziPen SC"/>
                        </w:rPr>
                        <w:t>10 am</w:t>
                      </w:r>
                    </w:p>
                  </w:txbxContent>
                </v:textbox>
                <w10:wrap type="square"/>
              </v:shape>
            </w:pict>
          </mc:Fallback>
        </mc:AlternateContent>
      </w:r>
      <w:r w:rsidRPr="006F78F0">
        <w:rPr>
          <w:rStyle w:val="Heading1Char"/>
          <w:rFonts w:ascii="Rockwell" w:hAnsi="Rockwell"/>
          <w:noProof/>
        </w:rPr>
        <mc:AlternateContent>
          <mc:Choice Requires="wps">
            <w:drawing>
              <wp:anchor distT="0" distB="0" distL="114300" distR="114300" simplePos="0" relativeHeight="251735040" behindDoc="0" locked="0" layoutInCell="1" allowOverlap="1" wp14:anchorId="38B6B330" wp14:editId="480B7F95">
                <wp:simplePos x="0" y="0"/>
                <wp:positionH relativeFrom="column">
                  <wp:posOffset>4557395</wp:posOffset>
                </wp:positionH>
                <wp:positionV relativeFrom="paragraph">
                  <wp:posOffset>0</wp:posOffset>
                </wp:positionV>
                <wp:extent cx="1408430" cy="1715770"/>
                <wp:effectExtent l="0" t="0" r="13970" b="36830"/>
                <wp:wrapThrough wrapText="bothSides">
                  <wp:wrapPolygon edited="0">
                    <wp:start x="7401" y="0"/>
                    <wp:lineTo x="5454" y="640"/>
                    <wp:lineTo x="390" y="4477"/>
                    <wp:lineTo x="0" y="7994"/>
                    <wp:lineTo x="0" y="15668"/>
                    <wp:lineTo x="3895" y="20465"/>
                    <wp:lineTo x="7012" y="21744"/>
                    <wp:lineTo x="7401" y="21744"/>
                    <wp:lineTo x="14023" y="21744"/>
                    <wp:lineTo x="14413" y="21744"/>
                    <wp:lineTo x="17529" y="20465"/>
                    <wp:lineTo x="21425" y="15668"/>
                    <wp:lineTo x="21425" y="7994"/>
                    <wp:lineTo x="21035" y="4477"/>
                    <wp:lineTo x="15971" y="640"/>
                    <wp:lineTo x="14023" y="0"/>
                    <wp:lineTo x="7401" y="0"/>
                  </wp:wrapPolygon>
                </wp:wrapThrough>
                <wp:docPr id="7" name="Oval 7"/>
                <wp:cNvGraphicFramePr/>
                <a:graphic xmlns:a="http://schemas.openxmlformats.org/drawingml/2006/main">
                  <a:graphicData uri="http://schemas.microsoft.com/office/word/2010/wordprocessingShape">
                    <wps:wsp>
                      <wps:cNvSpPr/>
                      <wps:spPr>
                        <a:xfrm>
                          <a:off x="0" y="0"/>
                          <a:ext cx="1408430" cy="1715770"/>
                        </a:xfrm>
                        <a:prstGeom prst="ellipse">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660472" id="Oval 7" o:spid="_x0000_s1026" style="position:absolute;margin-left:358.85pt;margin-top:0;width:110.9pt;height:135.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" filled="f" strokecolor="black [3213]" strokeweight="1.5pt">
                <v:stroke joinstyle="miter"/>
                <w10:wrap type="through"/>
              </v:oval>
            </w:pict>
          </mc:Fallback>
        </mc:AlternateContent>
      </w:r>
      <w:r w:rsidR="006F78F0" w:rsidRPr="006F78F0">
        <w:rPr>
          <w:rFonts w:ascii="Rockwell" w:hAnsi="Rockwell"/>
          <w:sz w:val="24"/>
        </w:rPr>
        <w:t>There are</w:t>
      </w:r>
      <w:r w:rsidRPr="006F78F0">
        <w:rPr>
          <w:rFonts w:ascii="Rockwell" w:hAnsi="Rockwell"/>
          <w:sz w:val="24"/>
        </w:rPr>
        <w:t xml:space="preserve"> three levels</w:t>
      </w:r>
      <w:r w:rsidR="006F78F0" w:rsidRPr="006F78F0">
        <w:rPr>
          <w:rFonts w:ascii="Rockwell" w:hAnsi="Rockwell"/>
          <w:sz w:val="24"/>
        </w:rPr>
        <w:t xml:space="preserve"> we can consider when discussing setting</w:t>
      </w:r>
      <w:r w:rsidRPr="006F78F0">
        <w:rPr>
          <w:rFonts w:ascii="Rockwell" w:hAnsi="Rockwell"/>
          <w:sz w:val="24"/>
        </w:rPr>
        <w:t>:</w:t>
      </w:r>
      <w:r w:rsidRPr="006F78F0">
        <w:rPr>
          <w:rFonts w:ascii="Rockwell" w:hAnsi="Rockwell"/>
          <w:sz w:val="24"/>
        </w:rPr>
        <w:br/>
      </w:r>
    </w:p>
    <w:p w14:paraId="3A4D3D59" w14:textId="77777777" w:rsidR="006F78F0" w:rsidRPr="006F78F0" w:rsidRDefault="006F78F0" w:rsidP="006F78F0">
      <w:pPr>
        <w:pStyle w:val="ListParagraph"/>
        <w:numPr>
          <w:ilvl w:val="0"/>
          <w:numId w:val="59"/>
        </w:numPr>
        <w:spacing w:before="100" w:beforeAutospacing="1" w:afterAutospacing="1"/>
        <w:ind w:left="216" w:right="5040"/>
      </w:pPr>
      <w:r w:rsidRPr="003B07A2">
        <w:rPr>
          <w:noProof/>
          <w:position w:val="-6"/>
          <w:szCs w:val="28"/>
        </w:rPr>
        <mc:AlternateContent>
          <mc:Choice Requires="wps">
            <w:drawing>
              <wp:anchor distT="0" distB="0" distL="114300" distR="114300" simplePos="0" relativeHeight="251737088" behindDoc="0" locked="0" layoutInCell="1" allowOverlap="1" wp14:anchorId="60534E35" wp14:editId="7C2A5AA1">
                <wp:simplePos x="0" y="0"/>
                <wp:positionH relativeFrom="column">
                  <wp:posOffset>3977221</wp:posOffset>
                </wp:positionH>
                <wp:positionV relativeFrom="paragraph">
                  <wp:posOffset>143908</wp:posOffset>
                </wp:positionV>
                <wp:extent cx="906145" cy="219392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906145" cy="21939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680196" w14:textId="77777777" w:rsidR="00504201" w:rsidRPr="00691F08" w:rsidRDefault="00504201" w:rsidP="00691F08">
                            <w:pPr>
                              <w:rPr>
                                <w:b/>
                                <w:bCs/>
                              </w:rPr>
                            </w:pPr>
                            <w:r w:rsidRPr="00691F08">
                              <w:rPr>
                                <w:b/>
                                <w:bCs/>
                              </w:rPr>
                              <w:t>Meso:</w:t>
                            </w:r>
                          </w:p>
                          <w:p w14:paraId="6411C20A" w14:textId="77777777" w:rsidR="00504201" w:rsidRDefault="00504201" w:rsidP="006F78F0">
                            <w:pPr>
                              <w:pStyle w:val="Rockwell"/>
                              <w:jc w:val="center"/>
                              <w:rPr>
                                <w:rFonts w:eastAsia="HanziPen SC"/>
                              </w:rPr>
                            </w:pPr>
                            <w:r w:rsidRPr="00691F08">
                              <w:rPr>
                                <w:rFonts w:eastAsia="HanziPen SC"/>
                              </w:rPr>
                              <w:t>PCC</w:t>
                            </w:r>
                            <w:r>
                              <w:rPr>
                                <w:rFonts w:eastAsia="HanziPen SC"/>
                              </w:rPr>
                              <w:t>,</w:t>
                            </w:r>
                          </w:p>
                          <w:p w14:paraId="184DDEB7" w14:textId="77777777" w:rsidR="00504201" w:rsidRDefault="00504201" w:rsidP="00691F08">
                            <w:pPr>
                              <w:pStyle w:val="Rockwell"/>
                              <w:rPr>
                                <w:rFonts w:eastAsia="HanziPen SC"/>
                              </w:rPr>
                            </w:pPr>
                            <w:r w:rsidRPr="00691F08">
                              <w:rPr>
                                <w:rFonts w:eastAsia="HanziPen SC"/>
                              </w:rPr>
                              <w:t>Portland</w:t>
                            </w:r>
                          </w:p>
                          <w:p w14:paraId="7E65C73A" w14:textId="77777777" w:rsidR="00504201" w:rsidRPr="00691F08" w:rsidRDefault="00504201" w:rsidP="006F78F0">
                            <w:pPr>
                              <w:pStyle w:val="Rockwell"/>
                              <w:jc w:val="right"/>
                              <w:rPr>
                                <w:rFonts w:eastAsia="HanziPen SC"/>
                              </w:rPr>
                            </w:pPr>
                            <w:r>
                              <w:rPr>
                                <w:rFonts w:eastAsia="HanziPen SC"/>
                              </w:rPr>
                              <w:t>Spring Term</w:t>
                            </w:r>
                            <w:r w:rsidRPr="00691F08">
                              <w:rPr>
                                <w:rFonts w:eastAsia="HanziPen SC"/>
                              </w:rPr>
                              <w:t xml:space="preserve"> </w:t>
                            </w:r>
                          </w:p>
                          <w:p w14:paraId="2198F77B" w14:textId="77777777" w:rsidR="00504201" w:rsidRPr="00691F08" w:rsidRDefault="00504201" w:rsidP="00691F08">
                            <w:pPr>
                              <w:pStyle w:val="Rockwell"/>
                              <w:rPr>
                                <w:rFonts w:eastAsia="HanziPen SC"/>
                              </w:rPr>
                            </w:pPr>
                          </w:p>
                          <w:p w14:paraId="045AE375" w14:textId="77777777" w:rsidR="00504201" w:rsidRPr="00691F08" w:rsidRDefault="00504201" w:rsidP="00691F08">
                            <w:pPr>
                              <w:pStyle w:val="Rockwell"/>
                              <w:rPr>
                                <w:rFonts w:eastAsia="HanziPen SC"/>
                              </w:rPr>
                            </w:pPr>
                            <w:r w:rsidRPr="00691F08">
                              <w:rPr>
                                <w:rFonts w:eastAsia="HanziPen SC"/>
                              </w:rPr>
                              <w:br/>
                            </w:r>
                            <w:r w:rsidRPr="00691F08">
                              <w:rPr>
                                <w:rFonts w:eastAsia="HanziPen SC"/>
                              </w:rPr>
                              <w:br/>
                            </w:r>
                            <w:r w:rsidRPr="00691F08">
                              <w:rPr>
                                <w:rFonts w:eastAsia="HanziPen SC"/>
                              </w:rPr>
                              <w:br/>
                            </w:r>
                          </w:p>
                          <w:p w14:paraId="2DD4B4B4" w14:textId="77777777" w:rsidR="00504201" w:rsidRPr="00691F08" w:rsidRDefault="00504201" w:rsidP="00691F08">
                            <w:pPr>
                              <w:pStyle w:val="Rockwell"/>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34E35" id="Text Box 11" o:spid="_x0000_s1028" type="#_x0000_t202" style="position:absolute;left:0;text-align:left;margin-left:313.15pt;margin-top:11.35pt;width:71.35pt;height:172.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" filled="f" stroked="f">
                <v:textbox>
                  <w:txbxContent>
                    <w:p w14:paraId="4F680196" w14:textId="77777777" w:rsidR="00504201" w:rsidRPr="00691F08" w:rsidRDefault="00504201" w:rsidP="00691F08">
                      <w:pPr>
                        <w:rPr>
                          <w:b/>
                          <w:bCs/>
                        </w:rPr>
                      </w:pPr>
                      <w:r w:rsidRPr="00691F08">
                        <w:rPr>
                          <w:b/>
                          <w:bCs/>
                        </w:rPr>
                        <w:t>Meso:</w:t>
                      </w:r>
                    </w:p>
                    <w:p w14:paraId="6411C20A" w14:textId="77777777" w:rsidR="00504201" w:rsidRDefault="00504201" w:rsidP="006F78F0">
                      <w:pPr>
                        <w:pStyle w:val="Rockwell"/>
                        <w:jc w:val="center"/>
                        <w:rPr>
                          <w:rFonts w:eastAsia="HanziPen SC"/>
                        </w:rPr>
                      </w:pPr>
                      <w:r w:rsidRPr="00691F08">
                        <w:rPr>
                          <w:rFonts w:eastAsia="HanziPen SC"/>
                        </w:rPr>
                        <w:t>PCC</w:t>
                      </w:r>
                      <w:r>
                        <w:rPr>
                          <w:rFonts w:eastAsia="HanziPen SC"/>
                        </w:rPr>
                        <w:t>,</w:t>
                      </w:r>
                    </w:p>
                    <w:p w14:paraId="184DDEB7" w14:textId="77777777" w:rsidR="00504201" w:rsidRDefault="00504201" w:rsidP="00691F08">
                      <w:pPr>
                        <w:pStyle w:val="Rockwell"/>
                        <w:rPr>
                          <w:rFonts w:eastAsia="HanziPen SC"/>
                        </w:rPr>
                      </w:pPr>
                      <w:r w:rsidRPr="00691F08">
                        <w:rPr>
                          <w:rFonts w:eastAsia="HanziPen SC"/>
                        </w:rPr>
                        <w:t>Portland</w:t>
                      </w:r>
                    </w:p>
                    <w:p w14:paraId="7E65C73A" w14:textId="77777777" w:rsidR="00504201" w:rsidRPr="00691F08" w:rsidRDefault="00504201" w:rsidP="006F78F0">
                      <w:pPr>
                        <w:pStyle w:val="Rockwell"/>
                        <w:jc w:val="right"/>
                        <w:rPr>
                          <w:rFonts w:eastAsia="HanziPen SC"/>
                        </w:rPr>
                      </w:pPr>
                      <w:r>
                        <w:rPr>
                          <w:rFonts w:eastAsia="HanziPen SC"/>
                        </w:rPr>
                        <w:t>Spring Term</w:t>
                      </w:r>
                      <w:r w:rsidRPr="00691F08">
                        <w:rPr>
                          <w:rFonts w:eastAsia="HanziPen SC"/>
                        </w:rPr>
                        <w:t xml:space="preserve"> </w:t>
                      </w:r>
                    </w:p>
                    <w:p w14:paraId="2198F77B" w14:textId="77777777" w:rsidR="00504201" w:rsidRPr="00691F08" w:rsidRDefault="00504201" w:rsidP="00691F08">
                      <w:pPr>
                        <w:pStyle w:val="Rockwell"/>
                        <w:rPr>
                          <w:rFonts w:eastAsia="HanziPen SC"/>
                        </w:rPr>
                      </w:pPr>
                    </w:p>
                    <w:p w14:paraId="045AE375" w14:textId="77777777" w:rsidR="00504201" w:rsidRPr="00691F08" w:rsidRDefault="00504201" w:rsidP="00691F08">
                      <w:pPr>
                        <w:pStyle w:val="Rockwell"/>
                        <w:rPr>
                          <w:rFonts w:eastAsia="HanziPen SC"/>
                        </w:rPr>
                      </w:pPr>
                      <w:r w:rsidRPr="00691F08">
                        <w:rPr>
                          <w:rFonts w:eastAsia="HanziPen SC"/>
                        </w:rPr>
                        <w:br/>
                      </w:r>
                      <w:r w:rsidRPr="00691F08">
                        <w:rPr>
                          <w:rFonts w:eastAsia="HanziPen SC"/>
                        </w:rPr>
                        <w:br/>
                      </w:r>
                      <w:r w:rsidRPr="00691F08">
                        <w:rPr>
                          <w:rFonts w:eastAsia="HanziPen SC"/>
                        </w:rPr>
                        <w:br/>
                      </w:r>
                    </w:p>
                    <w:p w14:paraId="2DD4B4B4" w14:textId="77777777" w:rsidR="00504201" w:rsidRPr="00691F08" w:rsidRDefault="00504201" w:rsidP="00691F08">
                      <w:pPr>
                        <w:pStyle w:val="Rockwell"/>
                      </w:pPr>
                    </w:p>
                  </w:txbxContent>
                </v:textbox>
                <w10:wrap type="square"/>
              </v:shape>
            </w:pict>
          </mc:Fallback>
        </mc:AlternateContent>
      </w:r>
      <w:r>
        <w:t>the smallest and most specific level:</w:t>
      </w:r>
      <w:r>
        <w:br/>
        <w:t xml:space="preserve">the </w:t>
      </w:r>
      <w:r w:rsidRPr="006F78F0">
        <w:rPr>
          <w:b/>
          <w:i/>
        </w:rPr>
        <w:t>micro setting</w:t>
      </w:r>
      <w:r>
        <w:rPr>
          <w:b/>
          <w:i/>
        </w:rPr>
        <w:br/>
      </w:r>
    </w:p>
    <w:p w14:paraId="403762D6" w14:textId="77777777" w:rsidR="006F78F0" w:rsidRDefault="006F78F0" w:rsidP="006F78F0">
      <w:pPr>
        <w:pStyle w:val="ListParagraph"/>
        <w:numPr>
          <w:ilvl w:val="0"/>
          <w:numId w:val="59"/>
        </w:numPr>
        <w:spacing w:before="100" w:beforeAutospacing="1" w:afterAutospacing="1"/>
        <w:ind w:left="216" w:right="5328"/>
      </w:pPr>
      <w:r w:rsidRPr="003B07A2">
        <w:rPr>
          <w:b/>
          <w:i/>
          <w:noProof/>
          <w:position w:val="-6"/>
          <w:szCs w:val="28"/>
        </w:rPr>
        <mc:AlternateContent>
          <mc:Choice Requires="wps">
            <w:drawing>
              <wp:anchor distT="0" distB="0" distL="114300" distR="114300" simplePos="0" relativeHeight="251740160" behindDoc="0" locked="0" layoutInCell="1" allowOverlap="1" wp14:anchorId="5D1757DF" wp14:editId="7FE3DB14">
                <wp:simplePos x="0" y="0"/>
                <wp:positionH relativeFrom="column">
                  <wp:posOffset>3428365</wp:posOffset>
                </wp:positionH>
                <wp:positionV relativeFrom="paragraph">
                  <wp:posOffset>503555</wp:posOffset>
                </wp:positionV>
                <wp:extent cx="920115" cy="92964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920115" cy="929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90E66F" w14:textId="77777777" w:rsidR="00504201" w:rsidRPr="00691F08" w:rsidRDefault="00504201" w:rsidP="006F78F0">
                            <w:pPr>
                              <w:rPr>
                                <w:rFonts w:eastAsia="HanziPen SC"/>
                                <w:b/>
                                <w:bCs/>
                              </w:rPr>
                            </w:pPr>
                            <w:r w:rsidRPr="00691F08">
                              <w:rPr>
                                <w:rFonts w:eastAsia="HanziPen SC"/>
                                <w:b/>
                                <w:bCs/>
                              </w:rPr>
                              <w:t>Macro:</w:t>
                            </w:r>
                          </w:p>
                          <w:p w14:paraId="7BE5072A" w14:textId="77777777" w:rsidR="00504201" w:rsidRDefault="00504201" w:rsidP="006F78F0">
                            <w:pPr>
                              <w:pStyle w:val="Rockwell"/>
                              <w:jc w:val="center"/>
                              <w:rPr>
                                <w:rFonts w:eastAsia="HanziPen SC"/>
                              </w:rPr>
                            </w:pPr>
                            <w:r w:rsidRPr="00B725AE">
                              <w:rPr>
                                <w:rFonts w:eastAsia="HanziPen SC"/>
                              </w:rPr>
                              <w:t>USA</w:t>
                            </w:r>
                          </w:p>
                          <w:p w14:paraId="1C50C41B" w14:textId="77777777" w:rsidR="00504201" w:rsidRPr="00691F08" w:rsidRDefault="00504201" w:rsidP="00691F08">
                            <w:pPr>
                              <w:pStyle w:val="Rockwell"/>
                              <w:jc w:val="right"/>
                              <w:rPr>
                                <w:rFonts w:eastAsia="HanziPen SC"/>
                              </w:rPr>
                            </w:pPr>
                            <w:r>
                              <w:rPr>
                                <w:rFonts w:eastAsia="HanziPen SC"/>
                              </w:rPr>
                              <w:t>Present</w:t>
                            </w:r>
                          </w:p>
                          <w:p w14:paraId="617FFE5F" w14:textId="77777777" w:rsidR="00504201" w:rsidRDefault="00504201" w:rsidP="00691F08">
                            <w:pPr>
                              <w:pStyle w:val="Rockwell"/>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757DF" id="Text Box 12" o:spid="_x0000_s1029" type="#_x0000_t202" style="position:absolute;left:0;text-align:left;margin-left:269.95pt;margin-top:39.65pt;width:72.45pt;height:73.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" filled="f" stroked="f">
                <v:textbox>
                  <w:txbxContent>
                    <w:p w14:paraId="3290E66F" w14:textId="77777777" w:rsidR="00504201" w:rsidRPr="00691F08" w:rsidRDefault="00504201" w:rsidP="006F78F0">
                      <w:pPr>
                        <w:rPr>
                          <w:rFonts w:eastAsia="HanziPen SC"/>
                          <w:b/>
                          <w:bCs/>
                        </w:rPr>
                      </w:pPr>
                      <w:r w:rsidRPr="00691F08">
                        <w:rPr>
                          <w:rFonts w:eastAsia="HanziPen SC"/>
                          <w:b/>
                          <w:bCs/>
                        </w:rPr>
                        <w:t>Macro:</w:t>
                      </w:r>
                    </w:p>
                    <w:p w14:paraId="7BE5072A" w14:textId="77777777" w:rsidR="00504201" w:rsidRDefault="00504201" w:rsidP="006F78F0">
                      <w:pPr>
                        <w:pStyle w:val="Rockwell"/>
                        <w:jc w:val="center"/>
                        <w:rPr>
                          <w:rFonts w:eastAsia="HanziPen SC"/>
                        </w:rPr>
                      </w:pPr>
                      <w:r w:rsidRPr="00B725AE">
                        <w:rPr>
                          <w:rFonts w:eastAsia="HanziPen SC"/>
                        </w:rPr>
                        <w:t>USA</w:t>
                      </w:r>
                    </w:p>
                    <w:p w14:paraId="1C50C41B" w14:textId="77777777" w:rsidR="00504201" w:rsidRPr="00691F08" w:rsidRDefault="00504201" w:rsidP="00691F08">
                      <w:pPr>
                        <w:pStyle w:val="Rockwell"/>
                        <w:jc w:val="right"/>
                        <w:rPr>
                          <w:rFonts w:eastAsia="HanziPen SC"/>
                        </w:rPr>
                      </w:pPr>
                      <w:r>
                        <w:rPr>
                          <w:rFonts w:eastAsia="HanziPen SC"/>
                        </w:rPr>
                        <w:t>Present</w:t>
                      </w:r>
                    </w:p>
                    <w:p w14:paraId="617FFE5F" w14:textId="77777777" w:rsidR="00504201" w:rsidRDefault="00504201" w:rsidP="00691F08">
                      <w:pPr>
                        <w:pStyle w:val="Rockwell"/>
                      </w:pPr>
                    </w:p>
                  </w:txbxContent>
                </v:textbox>
                <w10:wrap type="square"/>
              </v:shape>
            </w:pict>
          </mc:Fallback>
        </mc:AlternateContent>
      </w:r>
      <w:r>
        <w:t xml:space="preserve">the medium level, or the </w:t>
      </w:r>
      <w:r>
        <w:br/>
      </w:r>
      <w:r w:rsidRPr="006F78F0">
        <w:rPr>
          <w:b/>
          <w:i/>
        </w:rPr>
        <w:t>meso setting</w:t>
      </w:r>
      <w:r>
        <w:rPr>
          <w:b/>
          <w:i/>
        </w:rPr>
        <w:t xml:space="preserve">: </w:t>
      </w:r>
      <w:r>
        <w:t>in between the smallest and largest levels</w:t>
      </w:r>
      <w:r>
        <w:br/>
      </w:r>
    </w:p>
    <w:p w14:paraId="27D78DFA" w14:textId="77777777" w:rsidR="00691F08" w:rsidRDefault="00691F08" w:rsidP="006F78F0">
      <w:pPr>
        <w:pStyle w:val="ListParagraph"/>
        <w:numPr>
          <w:ilvl w:val="0"/>
          <w:numId w:val="59"/>
        </w:numPr>
        <w:spacing w:before="100" w:beforeAutospacing="1" w:afterAutospacing="1"/>
        <w:ind w:left="216" w:right="5328"/>
      </w:pPr>
      <w:r>
        <w:t xml:space="preserve">the most general, or the </w:t>
      </w:r>
      <w:r w:rsidRPr="006F78F0">
        <w:rPr>
          <w:b/>
          <w:i/>
        </w:rPr>
        <w:t>macro setting</w:t>
      </w:r>
      <w:r w:rsidRPr="006F78F0">
        <w:rPr>
          <w:b/>
          <w:i/>
        </w:rPr>
        <w:br/>
      </w:r>
      <w:r>
        <w:br/>
      </w:r>
    </w:p>
    <w:p w14:paraId="136E6852" w14:textId="77777777" w:rsidR="00691F08" w:rsidRDefault="00691F08" w:rsidP="00691F08">
      <w:pPr>
        <w:spacing w:before="100" w:beforeAutospacing="1" w:after="100" w:afterAutospacing="1"/>
        <w:rPr>
          <w:b/>
          <w:i/>
        </w:rPr>
      </w:pPr>
    </w:p>
    <w:p w14:paraId="0DA4C39F" w14:textId="77777777" w:rsidR="008012D6" w:rsidRDefault="008012D6" w:rsidP="008012D6">
      <w:pPr>
        <w:spacing w:before="100" w:beforeAutospacing="1" w:after="100" w:afterAutospacing="1"/>
        <w:jc w:val="right"/>
      </w:pPr>
      <w:r w:rsidRPr="008012D6">
        <w:t xml:space="preserve">Fig </w:t>
      </w:r>
      <w:r>
        <w:t>1</w:t>
      </w:r>
      <w:r w:rsidRPr="008012D6">
        <w:t xml:space="preserve">. Settings for </w:t>
      </w:r>
      <w:r>
        <w:t>a college class</w:t>
      </w:r>
    </w:p>
    <w:p w14:paraId="04F15639" w14:textId="77777777" w:rsidR="00691F08" w:rsidRDefault="006F78F0" w:rsidP="008012D6">
      <w:pPr>
        <w:jc w:val="center"/>
        <w:rPr>
          <w:b/>
          <w:iCs/>
        </w:rPr>
      </w:pPr>
      <w:r>
        <w:rPr>
          <w:b/>
          <w:iCs/>
        </w:rPr>
        <w:t>For most fiction, the macro setting does not change through the entire story.</w:t>
      </w:r>
    </w:p>
    <w:p w14:paraId="398589AC" w14:textId="1517CF59" w:rsidR="008012D6" w:rsidRDefault="008012D6" w:rsidP="008012D6">
      <w:pPr>
        <w:jc w:val="center"/>
        <w:rPr>
          <w:b/>
          <w:iCs/>
        </w:rPr>
      </w:pPr>
      <w:r>
        <w:rPr>
          <w:noProof/>
        </w:rPr>
        <mc:AlternateContent>
          <mc:Choice Requires="wpg">
            <w:drawing>
              <wp:anchor distT="0" distB="0" distL="114300" distR="114300" simplePos="0" relativeHeight="251743232" behindDoc="0" locked="0" layoutInCell="1" allowOverlap="1" wp14:anchorId="1537F925" wp14:editId="63589390">
                <wp:simplePos x="0" y="0"/>
                <wp:positionH relativeFrom="column">
                  <wp:posOffset>2244090</wp:posOffset>
                </wp:positionH>
                <wp:positionV relativeFrom="paragraph">
                  <wp:posOffset>207010</wp:posOffset>
                </wp:positionV>
                <wp:extent cx="2778125" cy="4248785"/>
                <wp:effectExtent l="13970" t="11430" r="17145" b="17145"/>
                <wp:wrapThrough wrapText="bothSides">
                  <wp:wrapPolygon edited="0">
                    <wp:start x="21689" y="9226"/>
                    <wp:lineTo x="21689" y="9162"/>
                    <wp:lineTo x="20109" y="4836"/>
                    <wp:lineTo x="20010" y="4771"/>
                    <wp:lineTo x="18529" y="2899"/>
                    <wp:lineTo x="16949" y="1608"/>
                    <wp:lineTo x="15369" y="768"/>
                    <wp:lineTo x="13789" y="187"/>
                    <wp:lineTo x="13789" y="-71"/>
                    <wp:lineTo x="9050" y="-71"/>
                    <wp:lineTo x="7470" y="252"/>
                    <wp:lineTo x="5890" y="768"/>
                    <wp:lineTo x="4310" y="897"/>
                    <wp:lineTo x="4310" y="1866"/>
                    <wp:lineTo x="2730" y="3286"/>
                    <wp:lineTo x="1150" y="5482"/>
                    <wp:lineTo x="1150" y="5546"/>
                    <wp:lineTo x="-35" y="9162"/>
                    <wp:lineTo x="-35" y="9226"/>
                    <wp:lineTo x="-35" y="12325"/>
                    <wp:lineTo x="-35" y="16135"/>
                    <wp:lineTo x="1150" y="16005"/>
                    <wp:lineTo x="1150" y="17103"/>
                    <wp:lineTo x="2039" y="18330"/>
                    <wp:lineTo x="2730" y="18330"/>
                    <wp:lineTo x="4310" y="19750"/>
                    <wp:lineTo x="5890" y="20719"/>
                    <wp:lineTo x="7470" y="21300"/>
                    <wp:lineTo x="9050" y="21623"/>
                    <wp:lineTo x="12210" y="21623"/>
                    <wp:lineTo x="13691" y="21493"/>
                    <wp:lineTo x="13789" y="21493"/>
                    <wp:lineTo x="15369" y="20912"/>
                    <wp:lineTo x="16949" y="20138"/>
                    <wp:lineTo x="18430" y="18717"/>
                    <wp:lineTo x="18529" y="18653"/>
                    <wp:lineTo x="20109" y="16780"/>
                    <wp:lineTo x="20109" y="16716"/>
                    <wp:lineTo x="21689" y="12390"/>
                    <wp:lineTo x="21689" y="12325"/>
                    <wp:lineTo x="21689" y="9226"/>
                  </wp:wrapPolygon>
                </wp:wrapThrough>
                <wp:docPr id="17" name="Group 17"/>
                <wp:cNvGraphicFramePr/>
                <a:graphic xmlns:a="http://schemas.openxmlformats.org/drawingml/2006/main">
                  <a:graphicData uri="http://schemas.microsoft.com/office/word/2010/wordprocessingGroup">
                    <wpg:wgp>
                      <wpg:cNvGrpSpPr/>
                      <wpg:grpSpPr>
                        <a:xfrm rot="16200000">
                          <a:off x="0" y="0"/>
                          <a:ext cx="2778125" cy="4248785"/>
                          <a:chOff x="0" y="0"/>
                          <a:chExt cx="2626360" cy="3199765"/>
                        </a:xfrm>
                      </wpg:grpSpPr>
                      <wps:wsp>
                        <wps:cNvPr id="18" name="Oval 18"/>
                        <wps:cNvSpPr/>
                        <wps:spPr>
                          <a:xfrm>
                            <a:off x="0" y="0"/>
                            <a:ext cx="2626360" cy="3199765"/>
                          </a:xfrm>
                          <a:prstGeom prst="ellipse">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Oval 19"/>
                        <wps:cNvSpPr/>
                        <wps:spPr>
                          <a:xfrm>
                            <a:off x="396607" y="683046"/>
                            <a:ext cx="2051685" cy="2515235"/>
                          </a:xfrm>
                          <a:prstGeom prst="ellipse">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Oval 20"/>
                        <wps:cNvSpPr/>
                        <wps:spPr>
                          <a:xfrm>
                            <a:off x="848299" y="1399142"/>
                            <a:ext cx="1515110" cy="1717040"/>
                          </a:xfrm>
                          <a:prstGeom prst="ellipse">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4F9F10" id="Group 17" o:spid="_x0000_s1026" style="position:absolute;margin-left:176.7pt;margin-top:16.3pt;width:218.75pt;height:334.55pt;rotation:-90;z-index:251743232;mso-width-relative:margin;mso-height-relative:margin" coordsize="26263,31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">
                <v:oval id="Oval 18" o:spid="_x0000_s1027" style="position:absolute;width:26263;height:319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" filled="f" strokecolor="black [3213]" strokeweight="1.5pt">
                  <v:stroke joinstyle="miter"/>
                </v:oval>
                <v:oval id="Oval 19" o:spid="_x0000_s1028" style="position:absolute;left:3966;top:6830;width:20516;height:251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" filled="f" strokecolor="black [3213]" strokeweight="1.5pt">
                  <v:stroke joinstyle="miter"/>
                </v:oval>
                <v:oval id="Oval 20" o:spid="_x0000_s1029" style="position:absolute;left:8482;top:13991;width:15152;height:171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" filled="f" strokecolor="black [3213]" strokeweight="1.5pt">
                  <v:stroke joinstyle="miter"/>
                </v:oval>
                <w10:wrap type="through"/>
              </v:group>
            </w:pict>
          </mc:Fallback>
        </mc:AlternateContent>
      </w:r>
      <w:r>
        <w:rPr>
          <w:b/>
          <w:iCs/>
        </w:rPr>
        <w:t xml:space="preserve">The micro setting changes </w:t>
      </w:r>
      <w:ins w:id="166" w:author="Author" w:date="2019-06-24T11:56:00Z">
        <w:r w:rsidR="00924F14">
          <w:rPr>
            <w:b/>
            <w:iCs/>
          </w:rPr>
          <w:t xml:space="preserve">when </w:t>
        </w:r>
      </w:ins>
      <w:del w:id="167" w:author="Author" w:date="2019-06-24T11:56:00Z">
        <w:r w:rsidDel="00924F14">
          <w:rPr>
            <w:b/>
            <w:iCs/>
          </w:rPr>
          <w:delText xml:space="preserve">every time </w:delText>
        </w:r>
        <w:r w:rsidDel="00924F14">
          <w:rPr>
            <w:b/>
            <w:iCs/>
          </w:rPr>
          <w:br/>
        </w:r>
      </w:del>
      <w:r>
        <w:rPr>
          <w:b/>
          <w:iCs/>
        </w:rPr>
        <w:t>the characters move to a</w:t>
      </w:r>
      <w:ins w:id="168" w:author="Author" w:date="2019-06-24T11:57:00Z">
        <w:r w:rsidR="00924F14">
          <w:rPr>
            <w:b/>
            <w:iCs/>
          </w:rPr>
          <w:t xml:space="preserve"> different place</w:t>
        </w:r>
      </w:ins>
      <w:del w:id="169" w:author="Author" w:date="2019-06-24T11:57:00Z">
        <w:r w:rsidDel="00924F14">
          <w:rPr>
            <w:b/>
            <w:iCs/>
          </w:rPr>
          <w:delText xml:space="preserve"> new area or a few hours pass</w:delText>
        </w:r>
      </w:del>
      <w:r>
        <w:rPr>
          <w:b/>
          <w:iCs/>
        </w:rPr>
        <w:t>.</w:t>
      </w:r>
    </w:p>
    <w:p w14:paraId="52FF5177" w14:textId="77777777" w:rsidR="008012D6" w:rsidRPr="006F78F0" w:rsidRDefault="008012D6" w:rsidP="008012D6">
      <w:pPr>
        <w:jc w:val="center"/>
        <w:rPr>
          <w:b/>
          <w:iCs/>
        </w:rPr>
      </w:pPr>
    </w:p>
    <w:p w14:paraId="27E53519" w14:textId="77777777" w:rsidR="00691F08" w:rsidRPr="008012D6" w:rsidRDefault="00691F08" w:rsidP="008012D6">
      <w:pPr>
        <w:pStyle w:val="Rockwell"/>
      </w:pPr>
      <w:r w:rsidRPr="008012D6">
        <w:rPr>
          <w:rStyle w:val="Heading2Char"/>
        </w:rPr>
        <w:t>Try It:</w:t>
      </w:r>
      <w:r w:rsidRPr="008012D6">
        <w:rPr>
          <w:rFonts w:cs="Futura Medium"/>
          <w:sz w:val="18"/>
        </w:rPr>
        <w:br/>
      </w:r>
      <w:r w:rsidRPr="008012D6">
        <w:t>Label the settings</w:t>
      </w:r>
      <w:r w:rsidR="008012D6">
        <w:t xml:space="preserve">. Try to remember at least two different </w:t>
      </w:r>
      <w:r w:rsidR="008012D6">
        <w:rPr>
          <w:b/>
        </w:rPr>
        <w:t>micro settings</w:t>
      </w:r>
      <w:r w:rsidR="008012D6">
        <w:rPr>
          <w:bCs w:val="0"/>
        </w:rPr>
        <w:t xml:space="preserve"> of the story</w:t>
      </w:r>
      <w:r w:rsidR="008012D6">
        <w:rPr>
          <w:b/>
        </w:rPr>
        <w:t>.</w:t>
      </w:r>
    </w:p>
    <w:p w14:paraId="1F32C505" w14:textId="77777777" w:rsidR="00691F08" w:rsidRDefault="00691F08" w:rsidP="00691F08">
      <w:pPr>
        <w:spacing w:before="100" w:beforeAutospacing="1" w:after="100" w:afterAutospacing="1"/>
        <w:ind w:left="360"/>
      </w:pPr>
    </w:p>
    <w:p w14:paraId="79BD087C" w14:textId="4F299A7A" w:rsidR="00691F08" w:rsidRDefault="008012D6" w:rsidP="00691F08">
      <w:pPr>
        <w:spacing w:before="100" w:beforeAutospacing="1" w:after="100" w:afterAutospacing="1"/>
        <w:ind w:left="360"/>
      </w:pPr>
      <w:r>
        <w:rPr>
          <w:rFonts w:ascii="Rockwell" w:eastAsiaTheme="majorEastAsia" w:hAnsi="Rockwell" w:cstheme="majorBidi"/>
          <w:noProof/>
          <w:color w:val="000000" w:themeColor="text1"/>
          <w:sz w:val="28"/>
          <w:szCs w:val="32"/>
        </w:rPr>
        <mc:AlternateContent>
          <mc:Choice Requires="wps">
            <w:drawing>
              <wp:anchor distT="0" distB="0" distL="114300" distR="114300" simplePos="0" relativeHeight="251748352" behindDoc="0" locked="0" layoutInCell="1" allowOverlap="1" wp14:anchorId="6B1C3566" wp14:editId="00AFD92C">
                <wp:simplePos x="0" y="0"/>
                <wp:positionH relativeFrom="column">
                  <wp:posOffset>822297</wp:posOffset>
                </wp:positionH>
                <wp:positionV relativeFrom="page">
                  <wp:posOffset>6306185</wp:posOffset>
                </wp:positionV>
                <wp:extent cx="4164965" cy="41338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164965" cy="413385"/>
                        </a:xfrm>
                        <a:prstGeom prst="rect">
                          <a:avLst/>
                        </a:prstGeom>
                        <a:noFill/>
                        <a:ln w="6350">
                          <a:noFill/>
                        </a:ln>
                      </wps:spPr>
                      <wps:txbx>
                        <w:txbxContent>
                          <w:p w14:paraId="0B13AE03" w14:textId="77777777" w:rsidR="00504201" w:rsidRPr="008012D6" w:rsidRDefault="00504201" w:rsidP="008012D6">
                            <w:pPr>
                              <w:jc w:val="right"/>
                              <w:rPr>
                                <w:b/>
                                <w:bCs/>
                              </w:rPr>
                            </w:pPr>
                            <w:r w:rsidRPr="008012D6">
                              <w:rPr>
                                <w:b/>
                                <w:bCs/>
                              </w:rPr>
                              <w:t xml:space="preserve">Macro: </w:t>
                            </w:r>
                            <w:r w:rsidRPr="008012D6">
                              <w:rPr>
                                <w:b/>
                                <w:bCs/>
                              </w:rPr>
                              <w:tab/>
                              <w:t xml:space="preserve">Meso: </w:t>
                            </w:r>
                            <w:r w:rsidRPr="008012D6">
                              <w:rPr>
                                <w:b/>
                                <w:bCs/>
                              </w:rPr>
                              <w:tab/>
                            </w:r>
                            <w:r w:rsidRPr="008012D6">
                              <w:rPr>
                                <w:b/>
                                <w:bCs/>
                              </w:rPr>
                              <w:tab/>
                            </w:r>
                            <w:r w:rsidRPr="008012D6">
                              <w:rPr>
                                <w:b/>
                                <w:bCs/>
                              </w:rPr>
                              <w:tab/>
                              <w:t>Micro: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C3566" id="Text Box 27" o:spid="_x0000_s1030" type="#_x0000_t202" style="position:absolute;left:0;text-align:left;margin-left:64.75pt;margin-top:496.55pt;width:327.95pt;height:32.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" filled="f" stroked="f" strokeweight=".5pt">
                <v:textbox>
                  <w:txbxContent>
                    <w:p w14:paraId="0B13AE03" w14:textId="77777777" w:rsidR="00504201" w:rsidRPr="008012D6" w:rsidRDefault="00504201" w:rsidP="008012D6">
                      <w:pPr>
                        <w:jc w:val="right"/>
                        <w:rPr>
                          <w:b/>
                          <w:bCs/>
                        </w:rPr>
                      </w:pPr>
                      <w:r w:rsidRPr="008012D6">
                        <w:rPr>
                          <w:b/>
                          <w:bCs/>
                        </w:rPr>
                        <w:t xml:space="preserve">Macro: </w:t>
                      </w:r>
                      <w:r w:rsidRPr="008012D6">
                        <w:rPr>
                          <w:b/>
                          <w:bCs/>
                        </w:rPr>
                        <w:tab/>
                        <w:t xml:space="preserve">Meso: </w:t>
                      </w:r>
                      <w:r w:rsidRPr="008012D6">
                        <w:rPr>
                          <w:b/>
                          <w:bCs/>
                        </w:rPr>
                        <w:tab/>
                      </w:r>
                      <w:r w:rsidRPr="008012D6">
                        <w:rPr>
                          <w:b/>
                          <w:bCs/>
                        </w:rPr>
                        <w:tab/>
                      </w:r>
                      <w:r w:rsidRPr="008012D6">
                        <w:rPr>
                          <w:b/>
                          <w:bCs/>
                        </w:rPr>
                        <w:tab/>
                        <w:t>Micro:</w:t>
                      </w:r>
                    </w:p>
                  </w:txbxContent>
                </v:textbox>
                <w10:wrap anchory="page"/>
              </v:shape>
            </w:pict>
          </mc:Fallback>
        </mc:AlternateContent>
      </w:r>
    </w:p>
    <w:p w14:paraId="63FB7BAD" w14:textId="5782894F" w:rsidR="00691F08" w:rsidRDefault="00691F08" w:rsidP="00691F08">
      <w:pPr>
        <w:spacing w:before="100" w:beforeAutospacing="1" w:after="100" w:afterAutospacing="1"/>
        <w:ind w:left="360"/>
      </w:pPr>
    </w:p>
    <w:p w14:paraId="41C474CA" w14:textId="77777777" w:rsidR="00691F08" w:rsidRDefault="00691F08" w:rsidP="00691F08">
      <w:pPr>
        <w:spacing w:before="100" w:beforeAutospacing="1" w:after="100" w:afterAutospacing="1"/>
        <w:ind w:left="360"/>
      </w:pPr>
    </w:p>
    <w:p w14:paraId="28C1342A" w14:textId="77777777" w:rsidR="00691F08" w:rsidRDefault="00691F08" w:rsidP="00691F08">
      <w:pPr>
        <w:spacing w:before="100" w:beforeAutospacing="1" w:after="100" w:afterAutospacing="1"/>
        <w:ind w:left="360"/>
      </w:pPr>
    </w:p>
    <w:p w14:paraId="16FAED60" w14:textId="77777777" w:rsidR="00691F08" w:rsidRDefault="00691F08" w:rsidP="00691F08">
      <w:pPr>
        <w:spacing w:before="100" w:beforeAutospacing="1" w:after="100" w:afterAutospacing="1"/>
        <w:ind w:left="360"/>
      </w:pPr>
    </w:p>
    <w:p w14:paraId="3371459B" w14:textId="77777777" w:rsidR="00691F08" w:rsidRDefault="00691F08" w:rsidP="00691F08">
      <w:pPr>
        <w:spacing w:before="100" w:beforeAutospacing="1" w:after="100" w:afterAutospacing="1"/>
        <w:ind w:left="360"/>
      </w:pPr>
    </w:p>
    <w:p w14:paraId="1B881AF6" w14:textId="77777777" w:rsidR="00691F08" w:rsidRPr="008012D6" w:rsidRDefault="00691F08" w:rsidP="008012D6"/>
    <w:p w14:paraId="4F7F0610" w14:textId="77777777" w:rsidR="008012D6" w:rsidRDefault="008012D6" w:rsidP="008012D6"/>
    <w:p w14:paraId="57188494" w14:textId="77777777" w:rsidR="008012D6" w:rsidRDefault="008012D6" w:rsidP="008012D6">
      <w:pPr>
        <w:jc w:val="right"/>
      </w:pPr>
    </w:p>
    <w:p w14:paraId="62A309C4" w14:textId="77777777" w:rsidR="008012D6" w:rsidRPr="008012D6" w:rsidRDefault="008012D6" w:rsidP="008012D6">
      <w:pPr>
        <w:jc w:val="right"/>
        <w:rPr>
          <w:rFonts w:ascii="Superclarendon" w:hAnsi="Superclarendon"/>
        </w:rPr>
      </w:pPr>
      <w:r w:rsidRPr="008012D6">
        <w:t>Fig 2. Settings for the fairy tale “Cinderella”</w:t>
      </w:r>
      <w:r>
        <w:tab/>
      </w:r>
    </w:p>
    <w:p w14:paraId="23BA828A" w14:textId="77777777" w:rsidR="001C446B" w:rsidRDefault="001C446B" w:rsidP="001C446B">
      <w:pPr>
        <w:pStyle w:val="Heading2"/>
      </w:pPr>
      <w:r>
        <w:lastRenderedPageBreak/>
        <w:t>2. Character and Characterization</w:t>
      </w:r>
      <w:r>
        <w:br/>
      </w:r>
    </w:p>
    <w:p w14:paraId="452EB5E9" w14:textId="77777777" w:rsidR="001C446B" w:rsidRDefault="004D4F86" w:rsidP="001C446B">
      <w:pPr>
        <w:rPr>
          <w:i/>
        </w:rPr>
      </w:pPr>
      <w:r>
        <w:rPr>
          <w:b/>
        </w:rPr>
        <w:t>“</w:t>
      </w:r>
      <w:r w:rsidR="001C446B" w:rsidRPr="00D17284">
        <w:rPr>
          <w:b/>
        </w:rPr>
        <w:t>Characters</w:t>
      </w:r>
      <w:r>
        <w:rPr>
          <w:b/>
        </w:rPr>
        <w:t>”</w:t>
      </w:r>
      <w:r w:rsidR="001C446B" w:rsidRPr="00D17284">
        <w:rPr>
          <w:b/>
        </w:rPr>
        <w:t xml:space="preserve"> are</w:t>
      </w:r>
      <w:r w:rsidR="001C446B">
        <w:t xml:space="preserve"> ________________________________________________________________</w:t>
      </w:r>
      <w:r w:rsidR="001C446B">
        <w:br/>
      </w:r>
      <w:r w:rsidR="001C446B">
        <w:br/>
        <w:t>________________________________________________________________________________</w:t>
      </w:r>
      <w:r w:rsidR="001C446B">
        <w:br/>
      </w:r>
      <w:r w:rsidR="001C446B">
        <w:br/>
        <w:t xml:space="preserve">A work of fiction can be a </w:t>
      </w:r>
      <w:r w:rsidR="001C446B">
        <w:rPr>
          <w:i/>
        </w:rPr>
        <w:t>main character</w:t>
      </w:r>
      <w:r w:rsidR="001C446B">
        <w:t xml:space="preserve"> or </w:t>
      </w:r>
      <w:r w:rsidR="001C446B">
        <w:rPr>
          <w:i/>
        </w:rPr>
        <w:t>minor character.</w:t>
      </w:r>
    </w:p>
    <w:p w14:paraId="2C0573F4" w14:textId="77777777" w:rsidR="001C446B" w:rsidRDefault="001C446B" w:rsidP="001C446B">
      <w:pPr>
        <w:rPr>
          <w:iCs/>
        </w:rPr>
      </w:pPr>
    </w:p>
    <w:p w14:paraId="683E15FB" w14:textId="77777777" w:rsidR="00E06BF9" w:rsidRPr="00E06BF9" w:rsidRDefault="00C63237" w:rsidP="00E06BF9">
      <w:pPr>
        <w:pStyle w:val="Heading3"/>
      </w:pPr>
      <w:r>
        <w:rPr>
          <w:b/>
          <w:bCs/>
        </w:rPr>
        <w:t xml:space="preserve">Try It: </w:t>
      </w:r>
      <w:r w:rsidR="00E06BF9">
        <w:t xml:space="preserve">For each of these works of fiction, list the main characters. </w:t>
      </w:r>
    </w:p>
    <w:p w14:paraId="30DE1CD2" w14:textId="77777777" w:rsidR="001C446B" w:rsidRPr="00625F54" w:rsidRDefault="001C446B" w:rsidP="001C446B">
      <w:pPr>
        <w:ind w:firstLine="720"/>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329"/>
        <w:gridCol w:w="2392"/>
        <w:gridCol w:w="2325"/>
        <w:gridCol w:w="2314"/>
      </w:tblGrid>
      <w:tr w:rsidR="00E06BF9" w14:paraId="28415493" w14:textId="77777777" w:rsidTr="00E06BF9">
        <w:tc>
          <w:tcPr>
            <w:tcW w:w="2481" w:type="dxa"/>
          </w:tcPr>
          <w:p w14:paraId="54046793" w14:textId="77777777" w:rsidR="00E06BF9" w:rsidRPr="001B224C" w:rsidRDefault="00E06BF9" w:rsidP="00C63237">
            <w:pPr>
              <w:pStyle w:val="Rockwell"/>
              <w:rPr>
                <w:u w:val="single"/>
              </w:rPr>
            </w:pPr>
            <w:r w:rsidRPr="001B224C">
              <w:rPr>
                <w:u w:val="single"/>
              </w:rPr>
              <w:t>Titanic:</w:t>
            </w:r>
          </w:p>
        </w:tc>
        <w:tc>
          <w:tcPr>
            <w:tcW w:w="2481" w:type="dxa"/>
          </w:tcPr>
          <w:p w14:paraId="48065096" w14:textId="77777777" w:rsidR="00E06BF9" w:rsidRDefault="00C63237" w:rsidP="00C63237">
            <w:pPr>
              <w:pStyle w:val="Rockwell"/>
            </w:pPr>
            <w:r>
              <w:t>“</w:t>
            </w:r>
            <w:r w:rsidR="00E06BF9">
              <w:t>Cinderella:</w:t>
            </w:r>
            <w:r>
              <w:t>”</w:t>
            </w:r>
          </w:p>
        </w:tc>
        <w:tc>
          <w:tcPr>
            <w:tcW w:w="2482" w:type="dxa"/>
          </w:tcPr>
          <w:p w14:paraId="354E70B2" w14:textId="77777777" w:rsidR="00E06BF9" w:rsidRPr="00C63237" w:rsidRDefault="00E06BF9" w:rsidP="00C63237">
            <w:pPr>
              <w:pStyle w:val="Rockwell"/>
            </w:pPr>
            <w:r w:rsidRPr="001B224C">
              <w:rPr>
                <w:u w:val="single"/>
              </w:rPr>
              <w:t>Romeo and Juliet</w:t>
            </w:r>
            <w:r w:rsidRPr="00C63237">
              <w:t>:</w:t>
            </w:r>
          </w:p>
        </w:tc>
        <w:tc>
          <w:tcPr>
            <w:tcW w:w="2482" w:type="dxa"/>
          </w:tcPr>
          <w:p w14:paraId="1D462D37" w14:textId="77777777" w:rsidR="00E06BF9" w:rsidRPr="001B224C" w:rsidRDefault="00E06BF9" w:rsidP="00C63237">
            <w:pPr>
              <w:pStyle w:val="Rockwell"/>
              <w:rPr>
                <w:u w:val="single"/>
              </w:rPr>
            </w:pPr>
            <w:r w:rsidRPr="001B224C">
              <w:rPr>
                <w:u w:val="single"/>
              </w:rPr>
              <w:t>Star Wars:</w:t>
            </w:r>
          </w:p>
        </w:tc>
      </w:tr>
      <w:tr w:rsidR="00E06BF9" w14:paraId="4BEA3D8B" w14:textId="77777777" w:rsidTr="00E06BF9">
        <w:tc>
          <w:tcPr>
            <w:tcW w:w="2481" w:type="dxa"/>
          </w:tcPr>
          <w:p w14:paraId="6D564AB7" w14:textId="77777777" w:rsidR="00E06BF9" w:rsidRDefault="00E06BF9" w:rsidP="001C446B"/>
          <w:p w14:paraId="227D3AFB" w14:textId="77777777" w:rsidR="00E06BF9" w:rsidRDefault="00E06BF9" w:rsidP="001C446B"/>
          <w:p w14:paraId="394C6342" w14:textId="77777777" w:rsidR="00E06BF9" w:rsidRDefault="00E06BF9" w:rsidP="001C446B"/>
          <w:p w14:paraId="4288BE08" w14:textId="77777777" w:rsidR="00E06BF9" w:rsidRDefault="00E06BF9" w:rsidP="001C446B"/>
          <w:p w14:paraId="12EF17B2" w14:textId="77777777" w:rsidR="00E06BF9" w:rsidRDefault="00E06BF9" w:rsidP="001C446B"/>
          <w:p w14:paraId="796CB285" w14:textId="77777777" w:rsidR="00E06BF9" w:rsidRDefault="00E06BF9" w:rsidP="001C446B"/>
        </w:tc>
        <w:tc>
          <w:tcPr>
            <w:tcW w:w="2481" w:type="dxa"/>
          </w:tcPr>
          <w:p w14:paraId="5A09949F" w14:textId="77777777" w:rsidR="00E06BF9" w:rsidRDefault="00E06BF9" w:rsidP="001C446B"/>
        </w:tc>
        <w:tc>
          <w:tcPr>
            <w:tcW w:w="2482" w:type="dxa"/>
          </w:tcPr>
          <w:p w14:paraId="3C977ECA" w14:textId="77777777" w:rsidR="00E06BF9" w:rsidRDefault="00E06BF9" w:rsidP="001C446B"/>
        </w:tc>
        <w:tc>
          <w:tcPr>
            <w:tcW w:w="2482" w:type="dxa"/>
          </w:tcPr>
          <w:p w14:paraId="1AE7DBDC" w14:textId="77777777" w:rsidR="00E06BF9" w:rsidRDefault="00E06BF9" w:rsidP="001C446B"/>
        </w:tc>
      </w:tr>
    </w:tbl>
    <w:p w14:paraId="7447E74B" w14:textId="77777777" w:rsidR="001C446B" w:rsidRPr="00625F54" w:rsidRDefault="001C446B" w:rsidP="001C446B"/>
    <w:p w14:paraId="0581145F" w14:textId="77777777" w:rsidR="001C446B" w:rsidRPr="008442CB" w:rsidRDefault="00E06BF9" w:rsidP="00E06BF9">
      <w:pPr>
        <w:pStyle w:val="Heading2"/>
      </w:pPr>
      <w:r>
        <w:t>Think About …</w:t>
      </w:r>
    </w:p>
    <w:p w14:paraId="43F7382F" w14:textId="77777777" w:rsidR="00E06BF9" w:rsidRPr="00420170" w:rsidRDefault="001C446B" w:rsidP="00E06BF9">
      <w:pPr>
        <w:ind w:left="720" w:hanging="360"/>
        <w:rPr>
          <w:i/>
          <w:iCs/>
        </w:rPr>
      </w:pPr>
      <w:r w:rsidRPr="00420170">
        <w:rPr>
          <w:i/>
          <w:iCs/>
        </w:rPr>
        <w:t>Can an animal be a character?</w:t>
      </w:r>
    </w:p>
    <w:p w14:paraId="7E333B56" w14:textId="77777777" w:rsidR="001C446B" w:rsidRDefault="001C446B" w:rsidP="00E06BF9">
      <w:pPr>
        <w:ind w:left="720" w:hanging="360"/>
      </w:pPr>
      <w:r w:rsidRPr="00420170">
        <w:rPr>
          <w:i/>
          <w:iCs/>
        </w:rPr>
        <w:t>How can the reader</w:t>
      </w:r>
      <w:r w:rsidRPr="003E1564">
        <w:rPr>
          <w:i/>
          <w:iCs/>
          <w:u w:val="single"/>
          <w:rPrChange w:id="170" w:author="Author" w:date="2019-06-15T09:20:00Z">
            <w:rPr>
              <w:i/>
              <w:iCs/>
            </w:rPr>
          </w:rPrChange>
        </w:rPr>
        <w:t xml:space="preserve"> distinguish between</w:t>
      </w:r>
      <w:r w:rsidRPr="00420170">
        <w:rPr>
          <w:i/>
          <w:iCs/>
        </w:rPr>
        <w:t xml:space="preserve"> a main character and a minor character?</w:t>
      </w:r>
      <w:r w:rsidRPr="00420170">
        <w:rPr>
          <w:i/>
          <w:iCs/>
        </w:rPr>
        <w:br/>
      </w:r>
    </w:p>
    <w:p w14:paraId="0E785166" w14:textId="77777777" w:rsidR="001C446B" w:rsidRDefault="001C446B" w:rsidP="001C446B">
      <w:pPr>
        <w:ind w:firstLine="720"/>
      </w:pPr>
    </w:p>
    <w:p w14:paraId="38D772F9" w14:textId="77777777" w:rsidR="001C446B" w:rsidRDefault="001C446B" w:rsidP="00E06BF9">
      <w:pPr>
        <w:pStyle w:val="Heading2"/>
      </w:pPr>
      <w:r>
        <w:t>3</w:t>
      </w:r>
      <w:r w:rsidRPr="00C7620F">
        <w:t>. Plo</w:t>
      </w:r>
      <w:r w:rsidR="00E06BF9">
        <w:t>t</w:t>
      </w:r>
    </w:p>
    <w:p w14:paraId="3C6287C9" w14:textId="77777777" w:rsidR="00E06BF9" w:rsidRDefault="001C446B" w:rsidP="00C63237">
      <w:pPr>
        <w:pStyle w:val="Rockwell"/>
      </w:pPr>
      <w:r w:rsidRPr="00E06BF9">
        <w:t xml:space="preserve">Plot is </w:t>
      </w:r>
      <w:r w:rsidR="004D4F86" w:rsidRPr="00E06BF9">
        <w:t>“</w:t>
      </w:r>
      <w:r w:rsidRPr="00E06BF9">
        <w:t>what happens</w:t>
      </w:r>
      <w:r w:rsidR="004D4F86" w:rsidRPr="00E06BF9">
        <w:t>”</w:t>
      </w:r>
      <w:r w:rsidRPr="00E06BF9">
        <w:t xml:space="preserve"> in a story.</w:t>
      </w:r>
    </w:p>
    <w:p w14:paraId="2AFFEEE1" w14:textId="77777777" w:rsidR="001C446B" w:rsidRPr="00E06BF9" w:rsidRDefault="00E06BF9" w:rsidP="00C63237">
      <w:pPr>
        <w:pStyle w:val="Rockwell"/>
      </w:pPr>
      <w:r>
        <w:t>When a person summarizes a movie they have seen, they’re summarizing the plot.</w:t>
      </w:r>
      <w:r w:rsidR="001C446B" w:rsidRPr="00E06BF9">
        <w:t xml:space="preserve"> </w:t>
      </w:r>
    </w:p>
    <w:p w14:paraId="377C04CE" w14:textId="77777777" w:rsidR="001C446B" w:rsidRDefault="001C446B" w:rsidP="001C446B">
      <w:pPr>
        <w:ind w:left="720"/>
      </w:pPr>
    </w:p>
    <w:p w14:paraId="2BD12F39" w14:textId="77777777" w:rsidR="001C446B" w:rsidRPr="00C63237" w:rsidRDefault="001C446B" w:rsidP="00C63237">
      <w:r w:rsidRPr="00C63237">
        <w:rPr>
          <w:noProof/>
        </w:rPr>
        <mc:AlternateContent>
          <mc:Choice Requires="wps">
            <w:drawing>
              <wp:anchor distT="0" distB="0" distL="114300" distR="114300" simplePos="0" relativeHeight="251676672" behindDoc="0" locked="0" layoutInCell="1" allowOverlap="1" wp14:anchorId="1DAAE10A" wp14:editId="25CA0188">
                <wp:simplePos x="0" y="0"/>
                <wp:positionH relativeFrom="column">
                  <wp:posOffset>193559</wp:posOffset>
                </wp:positionH>
                <wp:positionV relativeFrom="paragraph">
                  <wp:posOffset>466373</wp:posOffset>
                </wp:positionV>
                <wp:extent cx="5457306" cy="1295117"/>
                <wp:effectExtent l="25400" t="25400" r="29210" b="26035"/>
                <wp:wrapNone/>
                <wp:docPr id="4" name="Freeform 4"/>
                <wp:cNvGraphicFramePr/>
                <a:graphic xmlns:a="http://schemas.openxmlformats.org/drawingml/2006/main">
                  <a:graphicData uri="http://schemas.microsoft.com/office/word/2010/wordprocessingShape">
                    <wps:wsp>
                      <wps:cNvSpPr/>
                      <wps:spPr>
                        <a:xfrm>
                          <a:off x="0" y="0"/>
                          <a:ext cx="5457306" cy="1295117"/>
                        </a:xfrm>
                        <a:custGeom>
                          <a:avLst/>
                          <a:gdLst>
                            <a:gd name="connsiteX0" fmla="*/ 0 w 5267001"/>
                            <a:gd name="connsiteY0" fmla="*/ 1168581 h 1196277"/>
                            <a:gd name="connsiteX1" fmla="*/ 1942266 w 5267001"/>
                            <a:gd name="connsiteY1" fmla="*/ 1161906 h 1196277"/>
                            <a:gd name="connsiteX2" fmla="*/ 4111463 w 5267001"/>
                            <a:gd name="connsiteY2" fmla="*/ 828184 h 1196277"/>
                            <a:gd name="connsiteX3" fmla="*/ 4919072 w 5267001"/>
                            <a:gd name="connsiteY3" fmla="*/ 552 h 1196277"/>
                            <a:gd name="connsiteX4" fmla="*/ 5219422 w 5267001"/>
                            <a:gd name="connsiteY4" fmla="*/ 961673 h 1196277"/>
                            <a:gd name="connsiteX5" fmla="*/ 5266143 w 5267001"/>
                            <a:gd name="connsiteY5" fmla="*/ 1021743 h 11962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67001" h="1196277">
                              <a:moveTo>
                                <a:pt x="0" y="1168581"/>
                              </a:moveTo>
                              <a:cubicBezTo>
                                <a:pt x="628511" y="1193610"/>
                                <a:pt x="1257022" y="1218639"/>
                                <a:pt x="1942266" y="1161906"/>
                              </a:cubicBezTo>
                              <a:cubicBezTo>
                                <a:pt x="2627510" y="1105173"/>
                                <a:pt x="3615329" y="1021743"/>
                                <a:pt x="4111463" y="828184"/>
                              </a:cubicBezTo>
                              <a:cubicBezTo>
                                <a:pt x="4607597" y="634625"/>
                                <a:pt x="4734412" y="-21696"/>
                                <a:pt x="4919072" y="552"/>
                              </a:cubicBezTo>
                              <a:cubicBezTo>
                                <a:pt x="5103732" y="22800"/>
                                <a:pt x="5161577" y="791475"/>
                                <a:pt x="5219422" y="961673"/>
                              </a:cubicBezTo>
                              <a:cubicBezTo>
                                <a:pt x="5277267" y="1131871"/>
                                <a:pt x="5266143" y="1021743"/>
                                <a:pt x="5266143" y="1021743"/>
                              </a:cubicBezTo>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15F93" id="Freeform 4" o:spid="_x0000_s1026" style="position:absolute;margin-left:15.25pt;margin-top:36.7pt;width:429.7pt;height:10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67001,11962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" path="m,1168581v628511,25029,1257022,50058,1942266,-6675c2627510,1105173,3615329,1021743,4111463,828184,4607597,634625,4734412,-21696,4919072,552v184660,22248,242505,790923,300350,961121c5277267,1131871,5266143,1021743,5266143,1021743e" filled="f" strokecolor="black [3213]" strokeweight="3pt">
                <v:stroke joinstyle="miter"/>
                <v:path arrowok="t" o:connecttype="custom" o:connectlocs="0,1265133;2012443,1257906;4260017,896611;5096806,598;5408008,1041129;5456417,1106162" o:connectangles="0,0,0,0,0,0"/>
              </v:shape>
            </w:pict>
          </mc:Fallback>
        </mc:AlternateContent>
      </w:r>
      <w:r w:rsidR="00C63237" w:rsidRPr="00C63237">
        <w:t>You can also understand the plot</w:t>
      </w:r>
      <w:r w:rsidRPr="00C63237">
        <w:t xml:space="preserve"> by asking </w:t>
      </w:r>
      <w:r w:rsidR="004D4F86" w:rsidRPr="00C63237">
        <w:t>“</w:t>
      </w:r>
      <w:r w:rsidRPr="00C63237">
        <w:t>What basic problems do the characters have? How do these problems make the story happen?</w:t>
      </w:r>
      <w:r w:rsidR="004D4F86" w:rsidRPr="00C63237">
        <w:t>”</w:t>
      </w:r>
      <w:r w:rsidRPr="00C63237">
        <w:br/>
        <w:t xml:space="preserve">   </w:t>
      </w:r>
      <w:r w:rsidRPr="00C63237">
        <w:tab/>
      </w:r>
      <w:r w:rsidRPr="00C63237">
        <w:tab/>
        <w:t xml:space="preserve">This is the narrative arc method. </w:t>
      </w:r>
    </w:p>
    <w:p w14:paraId="130D7620" w14:textId="77777777" w:rsidR="001C446B" w:rsidRDefault="001C446B" w:rsidP="001C446B">
      <w:pPr>
        <w:ind w:left="720"/>
      </w:pPr>
      <w:r>
        <w:rPr>
          <w:noProof/>
        </w:rPr>
        <mc:AlternateContent>
          <mc:Choice Requires="wps">
            <w:drawing>
              <wp:anchor distT="0" distB="0" distL="114300" distR="114300" simplePos="0" relativeHeight="251677696" behindDoc="0" locked="0" layoutInCell="1" allowOverlap="1" wp14:anchorId="5C865A2E" wp14:editId="51A97B9F">
                <wp:simplePos x="0" y="0"/>
                <wp:positionH relativeFrom="column">
                  <wp:posOffset>4346917</wp:posOffset>
                </wp:positionH>
                <wp:positionV relativeFrom="paragraph">
                  <wp:posOffset>61350</wp:posOffset>
                </wp:positionV>
                <wp:extent cx="943805" cy="1468511"/>
                <wp:effectExtent l="0" t="25400" r="34290" b="17780"/>
                <wp:wrapNone/>
                <wp:docPr id="35" name="Straight Arrow Connector 35"/>
                <wp:cNvGraphicFramePr/>
                <a:graphic xmlns:a="http://schemas.openxmlformats.org/drawingml/2006/main">
                  <a:graphicData uri="http://schemas.microsoft.com/office/word/2010/wordprocessingShape">
                    <wps:wsp>
                      <wps:cNvCnPr/>
                      <wps:spPr>
                        <a:xfrm flipV="1">
                          <a:off x="0" y="0"/>
                          <a:ext cx="943805" cy="14685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E36882" id="_x0000_t32" coordsize="21600,21600" o:spt="32" o:oned="t" path="m,l21600,21600e" filled="f">
                <v:path arrowok="t" fillok="f" o:connecttype="none"/>
                <o:lock v:ext="edit" shapetype="t"/>
              </v:shapetype>
              <v:shape id="Straight Arrow Connector 35" o:spid="_x0000_s1026" type="#_x0000_t32" style="position:absolute;margin-left:342.3pt;margin-top:4.85pt;width:74.3pt;height:115.6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" strokecolor="black [3213]" strokeweight=".5pt">
                <v:stroke endarrow="block" joinstyle="miter"/>
              </v:shape>
            </w:pict>
          </mc:Fallback>
        </mc:AlternateContent>
      </w:r>
    </w:p>
    <w:p w14:paraId="067969FE" w14:textId="77777777" w:rsidR="001C446B" w:rsidRDefault="001C446B" w:rsidP="001C446B"/>
    <w:p w14:paraId="7AE3E9DF" w14:textId="77777777" w:rsidR="001C446B" w:rsidRDefault="001C446B" w:rsidP="001C446B"/>
    <w:p w14:paraId="148FFD7C" w14:textId="77777777" w:rsidR="001C446B" w:rsidRDefault="001C446B" w:rsidP="001C446B">
      <w:r>
        <w:t xml:space="preserve"> </w:t>
      </w:r>
    </w:p>
    <w:p w14:paraId="72FC400E" w14:textId="77777777" w:rsidR="001C446B" w:rsidRDefault="001C446B" w:rsidP="001C446B">
      <w:pPr>
        <w:jc w:val="center"/>
        <w:rPr>
          <w:rFonts w:ascii="Arial" w:eastAsia="Arial Unicode MS" w:hAnsi="Arial" w:cs="Arial"/>
          <w:sz w:val="24"/>
        </w:rPr>
      </w:pPr>
    </w:p>
    <w:p w14:paraId="52325A43" w14:textId="77777777" w:rsidR="001C446B" w:rsidRDefault="001C446B" w:rsidP="001C446B">
      <w:pPr>
        <w:jc w:val="center"/>
        <w:rPr>
          <w:rFonts w:ascii="Arial" w:eastAsia="Arial Unicode MS" w:hAnsi="Arial" w:cs="Arial"/>
          <w:sz w:val="24"/>
        </w:rPr>
      </w:pPr>
    </w:p>
    <w:p w14:paraId="70BD9BDF" w14:textId="77777777" w:rsidR="001C446B" w:rsidRDefault="001C446B" w:rsidP="001C446B">
      <w:pPr>
        <w:jc w:val="center"/>
        <w:rPr>
          <w:rFonts w:ascii="Arial" w:eastAsia="Arial Unicode MS" w:hAnsi="Arial" w:cs="Arial"/>
          <w:sz w:val="24"/>
        </w:rPr>
      </w:pPr>
      <w:r>
        <w:rPr>
          <w:rFonts w:ascii="Arial" w:eastAsia="Arial Unicode MS" w:hAnsi="Arial" w:cs="Arial"/>
          <w:noProof/>
          <w:sz w:val="24"/>
        </w:rPr>
        <mc:AlternateContent>
          <mc:Choice Requires="wps">
            <w:drawing>
              <wp:anchor distT="0" distB="0" distL="114300" distR="114300" simplePos="0" relativeHeight="251678720" behindDoc="0" locked="0" layoutInCell="1" allowOverlap="1" wp14:anchorId="5CE37236" wp14:editId="6DF86BF5">
                <wp:simplePos x="0" y="0"/>
                <wp:positionH relativeFrom="column">
                  <wp:posOffset>5523131</wp:posOffset>
                </wp:positionH>
                <wp:positionV relativeFrom="paragraph">
                  <wp:posOffset>82744</wp:posOffset>
                </wp:positionV>
                <wp:extent cx="272757" cy="396631"/>
                <wp:effectExtent l="25400" t="25400" r="19685" b="10160"/>
                <wp:wrapNone/>
                <wp:docPr id="36" name="Straight Arrow Connector 36"/>
                <wp:cNvGraphicFramePr/>
                <a:graphic xmlns:a="http://schemas.openxmlformats.org/drawingml/2006/main">
                  <a:graphicData uri="http://schemas.microsoft.com/office/word/2010/wordprocessingShape">
                    <wps:wsp>
                      <wps:cNvCnPr/>
                      <wps:spPr>
                        <a:xfrm flipH="1" flipV="1">
                          <a:off x="0" y="0"/>
                          <a:ext cx="272757" cy="3966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F4FFAA" id="Straight Arrow Connector 36" o:spid="_x0000_s1026" type="#_x0000_t32" style="position:absolute;margin-left:434.9pt;margin-top:6.5pt;width:21.5pt;height:31.2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" strokecolor="black [3213]" strokeweight=".5pt">
                <v:stroke endarrow="block" joinstyle="miter"/>
              </v:shape>
            </w:pict>
          </mc:Fallback>
        </mc:AlternateContent>
      </w:r>
    </w:p>
    <w:p w14:paraId="3511AA8E" w14:textId="77777777" w:rsidR="001C446B" w:rsidRDefault="001C446B" w:rsidP="001C446B">
      <w:pPr>
        <w:jc w:val="center"/>
        <w:rPr>
          <w:rFonts w:ascii="Arial" w:eastAsia="Arial Unicode MS" w:hAnsi="Arial" w:cs="Arial"/>
          <w:sz w:val="24"/>
        </w:rPr>
      </w:pPr>
    </w:p>
    <w:p w14:paraId="01C8DCD6" w14:textId="77777777" w:rsidR="00C63237" w:rsidRPr="003E5B47" w:rsidRDefault="00C63237" w:rsidP="001C446B">
      <w:pPr>
        <w:jc w:val="center"/>
        <w:rPr>
          <w:rFonts w:eastAsia="Arial Unicode M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2335"/>
        <w:gridCol w:w="2522"/>
        <w:gridCol w:w="2730"/>
        <w:gridCol w:w="1773"/>
      </w:tblGrid>
      <w:tr w:rsidR="00C63237" w14:paraId="1E9FFFA5" w14:textId="77777777" w:rsidTr="000B72AD">
        <w:tc>
          <w:tcPr>
            <w:tcW w:w="2481" w:type="dxa"/>
          </w:tcPr>
          <w:p w14:paraId="11CCA9A7" w14:textId="77777777" w:rsidR="00C63237" w:rsidRDefault="00C63237" w:rsidP="001C446B">
            <w:pPr>
              <w:rPr>
                <w:rFonts w:eastAsia="Arial Unicode MS" w:cs="Arial"/>
              </w:rPr>
            </w:pPr>
            <w:r w:rsidRPr="003E5B47">
              <w:rPr>
                <w:rFonts w:eastAsia="Arial Unicode MS" w:cs="Arial"/>
              </w:rPr>
              <w:t xml:space="preserve">Conflict:  </w:t>
            </w:r>
          </w:p>
          <w:p w14:paraId="73953014" w14:textId="77777777" w:rsidR="00C63237" w:rsidRDefault="00C63237" w:rsidP="001C446B">
            <w:pPr>
              <w:rPr>
                <w:rFonts w:eastAsia="Arial Unicode MS" w:cs="Arial"/>
              </w:rPr>
            </w:pPr>
            <w:r>
              <w:rPr>
                <w:rFonts w:eastAsia="Arial Unicode MS" w:cs="Arial"/>
              </w:rPr>
              <w:t>What problems do the characters have?</w:t>
            </w:r>
          </w:p>
        </w:tc>
        <w:tc>
          <w:tcPr>
            <w:tcW w:w="2649" w:type="dxa"/>
          </w:tcPr>
          <w:p w14:paraId="3D6259E4" w14:textId="77777777" w:rsidR="00C63237" w:rsidRDefault="00C63237" w:rsidP="001C446B">
            <w:pPr>
              <w:rPr>
                <w:rFonts w:eastAsia="Arial Unicode MS" w:cs="Arial"/>
              </w:rPr>
            </w:pPr>
            <w:r w:rsidRPr="003E5B47">
              <w:rPr>
                <w:rFonts w:eastAsia="Arial Unicode MS" w:cs="Arial"/>
              </w:rPr>
              <w:t xml:space="preserve">Development: </w:t>
            </w:r>
          </w:p>
          <w:p w14:paraId="011F4597" w14:textId="77777777" w:rsidR="00C63237" w:rsidRDefault="00C63237" w:rsidP="001C446B">
            <w:pPr>
              <w:rPr>
                <w:rFonts w:eastAsia="Arial Unicode MS" w:cs="Arial"/>
              </w:rPr>
            </w:pPr>
            <w:r>
              <w:rPr>
                <w:rFonts w:eastAsia="Arial Unicode MS" w:cs="Arial"/>
              </w:rPr>
              <w:t>What happens?</w:t>
            </w:r>
          </w:p>
        </w:tc>
        <w:tc>
          <w:tcPr>
            <w:tcW w:w="2965" w:type="dxa"/>
          </w:tcPr>
          <w:p w14:paraId="27BD6974" w14:textId="77777777" w:rsidR="00C63237" w:rsidRDefault="00C63237" w:rsidP="001C446B">
            <w:pPr>
              <w:rPr>
                <w:rFonts w:eastAsia="Arial Unicode MS" w:cs="Arial"/>
              </w:rPr>
            </w:pPr>
            <w:r w:rsidRPr="003E5B47">
              <w:rPr>
                <w:rFonts w:eastAsia="Arial Unicode MS" w:cs="Arial"/>
              </w:rPr>
              <w:t xml:space="preserve"> Climax or Turning Point: </w:t>
            </w:r>
          </w:p>
          <w:p w14:paraId="28835871" w14:textId="77777777" w:rsidR="00C63237" w:rsidRDefault="00C63237" w:rsidP="001C446B">
            <w:pPr>
              <w:rPr>
                <w:rFonts w:eastAsia="Arial Unicode MS" w:cs="Arial"/>
              </w:rPr>
            </w:pPr>
            <w:r>
              <w:rPr>
                <w:rFonts w:eastAsia="Arial Unicode MS" w:cs="Arial"/>
              </w:rPr>
              <w:t>When do things change?</w:t>
            </w:r>
          </w:p>
        </w:tc>
        <w:tc>
          <w:tcPr>
            <w:tcW w:w="1831" w:type="dxa"/>
          </w:tcPr>
          <w:p w14:paraId="51E4A919" w14:textId="77777777" w:rsidR="00C63237" w:rsidRDefault="00C63237" w:rsidP="001C446B">
            <w:pPr>
              <w:rPr>
                <w:rFonts w:eastAsia="Arial Unicode MS" w:cs="Arial"/>
              </w:rPr>
            </w:pPr>
            <w:r w:rsidRPr="003E5B47">
              <w:rPr>
                <w:rFonts w:eastAsia="Arial Unicode MS" w:cs="Arial"/>
              </w:rPr>
              <w:t xml:space="preserve">  Resolution:</w:t>
            </w:r>
          </w:p>
          <w:p w14:paraId="4C38158F" w14:textId="77777777" w:rsidR="00C63237" w:rsidRDefault="00C63237" w:rsidP="001C446B">
            <w:pPr>
              <w:rPr>
                <w:rFonts w:eastAsia="Arial Unicode MS" w:cs="Arial"/>
              </w:rPr>
            </w:pPr>
            <w:r>
              <w:rPr>
                <w:rFonts w:eastAsia="Arial Unicode MS" w:cs="Arial"/>
              </w:rPr>
              <w:t>How do they deal with this?</w:t>
            </w:r>
          </w:p>
        </w:tc>
      </w:tr>
    </w:tbl>
    <w:p w14:paraId="7B1F179B" w14:textId="77777777" w:rsidR="00C63237" w:rsidRDefault="00C63237" w:rsidP="001C446B">
      <w:pPr>
        <w:rPr>
          <w:rFonts w:eastAsia="Arial Unicode MS" w:cs="Arial"/>
        </w:rPr>
      </w:pPr>
    </w:p>
    <w:p w14:paraId="72D99E20" w14:textId="77777777" w:rsidR="001C446B" w:rsidRPr="003E5B47" w:rsidRDefault="001C446B" w:rsidP="001C446B">
      <w:pPr>
        <w:rPr>
          <w:rFonts w:eastAsia="Arial Unicode MS" w:cs="Arial"/>
        </w:rPr>
      </w:pPr>
      <w:r w:rsidRPr="003E5B47">
        <w:rPr>
          <w:rFonts w:eastAsia="Arial Unicode MS" w:cs="Arial"/>
        </w:rPr>
        <w:t xml:space="preserve"> </w:t>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r>
      <w:r w:rsidRPr="003E5B47">
        <w:rPr>
          <w:rFonts w:eastAsia="Arial Unicode MS" w:cs="Arial"/>
        </w:rPr>
        <w:tab/>
        <w:t xml:space="preserve">   </w:t>
      </w:r>
      <w:r w:rsidRPr="003E5B47">
        <w:rPr>
          <w:rFonts w:eastAsia="Arial Unicode MS" w:cs="Arial"/>
        </w:rPr>
        <w:tab/>
        <w:t xml:space="preserve"> </w:t>
      </w:r>
    </w:p>
    <w:p w14:paraId="2194258B" w14:textId="77777777" w:rsidR="00420170" w:rsidRDefault="00420170">
      <w:pPr>
        <w:rPr>
          <w:rFonts w:ascii="Rockwell" w:hAnsi="Rockwell"/>
          <w:b/>
          <w:sz w:val="24"/>
          <w:szCs w:val="32"/>
        </w:rPr>
      </w:pPr>
      <w:r>
        <w:rPr>
          <w:b/>
          <w:bCs/>
          <w:sz w:val="24"/>
          <w:szCs w:val="32"/>
        </w:rPr>
        <w:br w:type="page"/>
      </w:r>
    </w:p>
    <w:p w14:paraId="4B70F8F9" w14:textId="77777777" w:rsidR="00C63237" w:rsidRPr="00C63237" w:rsidRDefault="00C63237" w:rsidP="00C63237">
      <w:pPr>
        <w:pStyle w:val="Rockwell"/>
        <w:rPr>
          <w:b/>
          <w:bCs w:val="0"/>
          <w:sz w:val="24"/>
          <w:szCs w:val="32"/>
        </w:rPr>
      </w:pPr>
      <w:r w:rsidRPr="00C63237">
        <w:rPr>
          <w:b/>
          <w:bCs w:val="0"/>
          <w:sz w:val="24"/>
          <w:szCs w:val="32"/>
        </w:rPr>
        <w:lastRenderedPageBreak/>
        <w:t>Try It:</w:t>
      </w:r>
    </w:p>
    <w:p w14:paraId="480C3A21" w14:textId="77777777" w:rsidR="00C63237" w:rsidRPr="00C63237" w:rsidRDefault="00C63237" w:rsidP="00C63237">
      <w:pPr>
        <w:pStyle w:val="Rockwell"/>
        <w:rPr>
          <w:sz w:val="24"/>
          <w:szCs w:val="32"/>
        </w:rPr>
      </w:pPr>
      <w:r w:rsidRPr="00C63237">
        <w:rPr>
          <w:sz w:val="24"/>
          <w:szCs w:val="32"/>
        </w:rPr>
        <w:t xml:space="preserve">Fill out the narrative arc for the stories we’ve been talking about. The first is done as an example. </w:t>
      </w:r>
    </w:p>
    <w:p w14:paraId="181EDD61" w14:textId="77777777" w:rsidR="00C63237" w:rsidRPr="00C63237" w:rsidRDefault="00C63237" w:rsidP="00C63237">
      <w:pPr>
        <w:pStyle w:val="Rockwell"/>
      </w:pPr>
    </w:p>
    <w:p w14:paraId="731FA076" w14:textId="77777777" w:rsidR="00C63237" w:rsidRPr="00C63237" w:rsidRDefault="00C63237" w:rsidP="00C63237">
      <w:pPr>
        <w:pStyle w:val="Rockwell"/>
      </w:pPr>
    </w:p>
    <w:p w14:paraId="1F5BC0FC" w14:textId="77777777" w:rsidR="00C63237" w:rsidRDefault="00C63237" w:rsidP="001C446B">
      <w:pPr>
        <w:jc w:val="center"/>
        <w:rPr>
          <w:rFonts w:ascii="Arial" w:eastAsia="Arial Unicode MS" w:hAnsi="Arial" w:cs="Arial"/>
          <w:sz w:val="24"/>
        </w:rPr>
      </w:pPr>
    </w:p>
    <w:p w14:paraId="1E074F9A" w14:textId="77777777" w:rsidR="00C63237" w:rsidRDefault="00BB4A5D" w:rsidP="001C446B">
      <w:pPr>
        <w:jc w:val="center"/>
        <w:rPr>
          <w:rFonts w:ascii="Arial" w:eastAsia="Arial Unicode MS" w:hAnsi="Arial" w:cs="Arial"/>
          <w:sz w:val="24"/>
        </w:rPr>
      </w:pPr>
      <w:r w:rsidRPr="00C63237">
        <w:rPr>
          <w:noProof/>
        </w:rPr>
        <mc:AlternateContent>
          <mc:Choice Requires="wps">
            <w:drawing>
              <wp:anchor distT="0" distB="0" distL="114300" distR="114300" simplePos="0" relativeHeight="251721728" behindDoc="0" locked="0" layoutInCell="1" allowOverlap="1" wp14:anchorId="75FF0082" wp14:editId="6E52971A">
                <wp:simplePos x="0" y="0"/>
                <wp:positionH relativeFrom="column">
                  <wp:posOffset>135255</wp:posOffset>
                </wp:positionH>
                <wp:positionV relativeFrom="paragraph">
                  <wp:posOffset>17780</wp:posOffset>
                </wp:positionV>
                <wp:extent cx="5457190" cy="1294765"/>
                <wp:effectExtent l="25400" t="25400" r="29210" b="26035"/>
                <wp:wrapNone/>
                <wp:docPr id="48" name="Freeform 48"/>
                <wp:cNvGraphicFramePr/>
                <a:graphic xmlns:a="http://schemas.openxmlformats.org/drawingml/2006/main">
                  <a:graphicData uri="http://schemas.microsoft.com/office/word/2010/wordprocessingShape">
                    <wps:wsp>
                      <wps:cNvSpPr/>
                      <wps:spPr>
                        <a:xfrm>
                          <a:off x="0" y="0"/>
                          <a:ext cx="5457190" cy="1294765"/>
                        </a:xfrm>
                        <a:custGeom>
                          <a:avLst/>
                          <a:gdLst>
                            <a:gd name="connsiteX0" fmla="*/ 0 w 5267001"/>
                            <a:gd name="connsiteY0" fmla="*/ 1168581 h 1196277"/>
                            <a:gd name="connsiteX1" fmla="*/ 1942266 w 5267001"/>
                            <a:gd name="connsiteY1" fmla="*/ 1161906 h 1196277"/>
                            <a:gd name="connsiteX2" fmla="*/ 4111463 w 5267001"/>
                            <a:gd name="connsiteY2" fmla="*/ 828184 h 1196277"/>
                            <a:gd name="connsiteX3" fmla="*/ 4919072 w 5267001"/>
                            <a:gd name="connsiteY3" fmla="*/ 552 h 1196277"/>
                            <a:gd name="connsiteX4" fmla="*/ 5219422 w 5267001"/>
                            <a:gd name="connsiteY4" fmla="*/ 961673 h 1196277"/>
                            <a:gd name="connsiteX5" fmla="*/ 5266143 w 5267001"/>
                            <a:gd name="connsiteY5" fmla="*/ 1021743 h 11962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67001" h="1196277">
                              <a:moveTo>
                                <a:pt x="0" y="1168581"/>
                              </a:moveTo>
                              <a:cubicBezTo>
                                <a:pt x="628511" y="1193610"/>
                                <a:pt x="1257022" y="1218639"/>
                                <a:pt x="1942266" y="1161906"/>
                              </a:cubicBezTo>
                              <a:cubicBezTo>
                                <a:pt x="2627510" y="1105173"/>
                                <a:pt x="3615329" y="1021743"/>
                                <a:pt x="4111463" y="828184"/>
                              </a:cubicBezTo>
                              <a:cubicBezTo>
                                <a:pt x="4607597" y="634625"/>
                                <a:pt x="4734412" y="-21696"/>
                                <a:pt x="4919072" y="552"/>
                              </a:cubicBezTo>
                              <a:cubicBezTo>
                                <a:pt x="5103732" y="22800"/>
                                <a:pt x="5161577" y="791475"/>
                                <a:pt x="5219422" y="961673"/>
                              </a:cubicBezTo>
                              <a:cubicBezTo>
                                <a:pt x="5277267" y="1131871"/>
                                <a:pt x="5266143" y="1021743"/>
                                <a:pt x="5266143" y="1021743"/>
                              </a:cubicBezTo>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AD5F1" id="Freeform 48" o:spid="_x0000_s1026" style="position:absolute;margin-left:10.65pt;margin-top:1.4pt;width:429.7pt;height:101.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67001,11962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" path="m,1168581v628511,25029,1257022,50058,1942266,-6675c2627510,1105173,3615329,1021743,4111463,828184,4607597,634625,4734412,-21696,4919072,552v184660,22248,242505,790923,300350,961121c5277267,1131871,5266143,1021743,5266143,1021743e" filled="f" strokecolor="black [3213]" strokeweight="3pt">
                <v:stroke joinstyle="miter"/>
                <v:path arrowok="t" o:connecttype="custom" o:connectlocs="0,1264789;2012400,1257564;4259926,896367;5096697,597;5407893,1040846;5456301,1105862" o:connectangles="0,0,0,0,0,0"/>
              </v:shape>
            </w:pict>
          </mc:Fallback>
        </mc:AlternateContent>
      </w:r>
    </w:p>
    <w:p w14:paraId="1985886F" w14:textId="77777777" w:rsidR="00C63237" w:rsidRDefault="00C63237" w:rsidP="001C446B">
      <w:pPr>
        <w:jc w:val="center"/>
        <w:rPr>
          <w:rFonts w:ascii="Arial" w:eastAsia="Arial Unicode MS" w:hAnsi="Arial" w:cs="Arial"/>
          <w:sz w:val="24"/>
        </w:rPr>
      </w:pPr>
    </w:p>
    <w:p w14:paraId="32CFDAB9" w14:textId="77777777" w:rsidR="00C63237" w:rsidRDefault="00C63237" w:rsidP="001C446B">
      <w:pPr>
        <w:jc w:val="center"/>
        <w:rPr>
          <w:rFonts w:ascii="Arial" w:eastAsia="Arial Unicode MS" w:hAnsi="Arial" w:cs="Arial"/>
          <w:sz w:val="24"/>
        </w:rPr>
      </w:pPr>
    </w:p>
    <w:p w14:paraId="6B06C139" w14:textId="77777777" w:rsidR="00C63237" w:rsidRDefault="00C63237" w:rsidP="001C446B">
      <w:pPr>
        <w:jc w:val="center"/>
        <w:rPr>
          <w:rFonts w:ascii="Arial" w:eastAsia="Arial Unicode MS" w:hAnsi="Arial" w:cs="Arial"/>
          <w:sz w:val="24"/>
        </w:rPr>
      </w:pPr>
    </w:p>
    <w:p w14:paraId="7D2F95A0" w14:textId="77777777" w:rsidR="00C63237" w:rsidRDefault="00C63237" w:rsidP="001C446B">
      <w:pPr>
        <w:jc w:val="center"/>
        <w:rPr>
          <w:rFonts w:ascii="Arial" w:eastAsia="Arial Unicode MS" w:hAnsi="Arial" w:cs="Arial"/>
          <w:sz w:val="24"/>
        </w:rPr>
      </w:pPr>
    </w:p>
    <w:p w14:paraId="258C06F3" w14:textId="77777777" w:rsidR="00C63237" w:rsidRDefault="00C63237" w:rsidP="001C446B">
      <w:pPr>
        <w:jc w:val="center"/>
        <w:rPr>
          <w:rFonts w:ascii="Arial" w:eastAsia="Arial Unicode MS" w:hAnsi="Arial" w:cs="Arial"/>
          <w:sz w:val="24"/>
        </w:rPr>
      </w:pPr>
    </w:p>
    <w:p w14:paraId="07F35A71" w14:textId="77777777" w:rsidR="00C63237" w:rsidRDefault="00C63237" w:rsidP="001C446B">
      <w:pPr>
        <w:jc w:val="center"/>
        <w:rPr>
          <w:rFonts w:ascii="Arial" w:eastAsia="Arial Unicode MS" w:hAnsi="Arial" w:cs="Arial"/>
          <w:sz w:val="24"/>
        </w:rPr>
      </w:pPr>
    </w:p>
    <w:p w14:paraId="1DE16371" w14:textId="77777777" w:rsidR="00C63237" w:rsidRDefault="00C63237" w:rsidP="001C446B">
      <w:pPr>
        <w:jc w:val="center"/>
        <w:rPr>
          <w:rFonts w:ascii="Arial" w:eastAsia="Arial Unicode MS" w:hAnsi="Arial" w:cs="Arial"/>
          <w:sz w:val="24"/>
        </w:rPr>
      </w:pPr>
    </w:p>
    <w:p w14:paraId="6AB096FA" w14:textId="77777777" w:rsidR="00C63237" w:rsidRPr="00C63237" w:rsidRDefault="00C63237" w:rsidP="001C446B">
      <w:pPr>
        <w:jc w:val="center"/>
        <w:rPr>
          <w:rFonts w:ascii="Superclarendon" w:eastAsia="Arial Unicode MS" w:hAnsi="Superclarendon" w:cs="Arial"/>
          <w:sz w:val="24"/>
          <w:u w:val="single"/>
        </w:rPr>
      </w:pPr>
      <w:r w:rsidRPr="00C63237">
        <w:rPr>
          <w:rFonts w:ascii="Superclarendon" w:eastAsia="Arial Unicode MS" w:hAnsi="Superclarendon" w:cs="Arial"/>
          <w:sz w:val="24"/>
          <w:u w:val="single"/>
        </w:rPr>
        <w:t>Titanic</w:t>
      </w:r>
    </w:p>
    <w:p w14:paraId="139CE61D" w14:textId="77777777" w:rsidR="00C63237" w:rsidRDefault="00C63237" w:rsidP="001C446B">
      <w:pPr>
        <w:jc w:val="center"/>
        <w:rPr>
          <w:rFonts w:ascii="Arial" w:eastAsia="Arial Unicode MS" w:hAnsi="Arial" w:cs="Arial"/>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2318"/>
        <w:gridCol w:w="2847"/>
        <w:gridCol w:w="2185"/>
        <w:gridCol w:w="2010"/>
      </w:tblGrid>
      <w:tr w:rsidR="00C63237" w14:paraId="29A7C440" w14:textId="77777777" w:rsidTr="000B72AD">
        <w:trPr>
          <w:trHeight w:val="720"/>
        </w:trPr>
        <w:tc>
          <w:tcPr>
            <w:tcW w:w="2481" w:type="dxa"/>
          </w:tcPr>
          <w:p w14:paraId="0534B297" w14:textId="77777777" w:rsidR="00C63237" w:rsidRDefault="00C63237" w:rsidP="00913437">
            <w:pPr>
              <w:rPr>
                <w:rFonts w:eastAsia="Arial Unicode MS" w:cs="Arial"/>
              </w:rPr>
            </w:pPr>
            <w:r w:rsidRPr="003E5B47">
              <w:rPr>
                <w:rFonts w:eastAsia="Arial Unicode MS" w:cs="Arial"/>
              </w:rPr>
              <w:t xml:space="preserve">Conflict:  </w:t>
            </w:r>
          </w:p>
          <w:p w14:paraId="51B40C58" w14:textId="77777777" w:rsidR="00C63237" w:rsidRPr="000B72AD" w:rsidRDefault="00C63237" w:rsidP="00913437">
            <w:pPr>
              <w:rPr>
                <w:rFonts w:ascii="Print Bold" w:eastAsia="Arial Unicode MS" w:hAnsi="Print Bold" w:cs="Arial"/>
              </w:rPr>
            </w:pPr>
            <w:r w:rsidRPr="000B72AD">
              <w:rPr>
                <w:rFonts w:ascii="Print Bold" w:eastAsia="Arial Unicode MS" w:hAnsi="Print Bold" w:cs="Arial"/>
                <w:sz w:val="24"/>
                <w:szCs w:val="28"/>
              </w:rPr>
              <w:t xml:space="preserve">Rose and Jack are in love, but he’s poor and she’s </w:t>
            </w:r>
            <w:r w:rsidR="000B72AD" w:rsidRPr="000B72AD">
              <w:rPr>
                <w:rFonts w:ascii="Print Bold" w:eastAsia="Arial Unicode MS" w:hAnsi="Print Bold" w:cs="Arial"/>
                <w:sz w:val="24"/>
                <w:szCs w:val="28"/>
              </w:rPr>
              <w:t>engaged</w:t>
            </w:r>
          </w:p>
        </w:tc>
        <w:tc>
          <w:tcPr>
            <w:tcW w:w="3009" w:type="dxa"/>
          </w:tcPr>
          <w:p w14:paraId="034A5C5F" w14:textId="77777777" w:rsidR="00C63237" w:rsidRDefault="00C63237" w:rsidP="00913437">
            <w:pPr>
              <w:rPr>
                <w:rFonts w:eastAsia="Arial Unicode MS" w:cs="Arial"/>
              </w:rPr>
            </w:pPr>
            <w:r w:rsidRPr="003E5B47">
              <w:rPr>
                <w:rFonts w:eastAsia="Arial Unicode MS" w:cs="Arial"/>
              </w:rPr>
              <w:t xml:space="preserve">Development: </w:t>
            </w:r>
          </w:p>
          <w:p w14:paraId="56C6582A" w14:textId="77777777" w:rsidR="00C63237" w:rsidRPr="000B72AD" w:rsidRDefault="00C63237" w:rsidP="00913437">
            <w:pPr>
              <w:rPr>
                <w:rFonts w:ascii="Print Bold" w:eastAsia="Arial Unicode MS" w:hAnsi="Print Bold" w:cs="Arial"/>
              </w:rPr>
            </w:pPr>
            <w:r w:rsidRPr="000B72AD">
              <w:rPr>
                <w:rFonts w:ascii="Print Bold" w:eastAsia="Arial Unicode MS" w:hAnsi="Print Bold" w:cs="Arial"/>
                <w:sz w:val="24"/>
                <w:szCs w:val="28"/>
              </w:rPr>
              <w:t xml:space="preserve">They meet, they fall in love, </w:t>
            </w:r>
            <w:r w:rsidR="000B72AD" w:rsidRPr="000B72AD">
              <w:rPr>
                <w:rFonts w:ascii="Print Bold" w:eastAsia="Arial Unicode MS" w:hAnsi="Print Bold" w:cs="Arial"/>
                <w:sz w:val="24"/>
                <w:szCs w:val="28"/>
              </w:rPr>
              <w:t>Jack draws a picture of Rose nude</w:t>
            </w:r>
            <w:r w:rsidR="000B72AD">
              <w:rPr>
                <w:rFonts w:ascii="Print Bold" w:eastAsia="Arial Unicode MS" w:hAnsi="Print Bold" w:cs="Arial"/>
                <w:sz w:val="24"/>
                <w:szCs w:val="28"/>
              </w:rPr>
              <w:t>, h</w:t>
            </w:r>
            <w:r w:rsidR="000B72AD" w:rsidRPr="000B72AD">
              <w:rPr>
                <w:rFonts w:ascii="Print Bold" w:eastAsia="Arial Unicode MS" w:hAnsi="Print Bold" w:cs="Arial"/>
                <w:sz w:val="24"/>
                <w:szCs w:val="28"/>
              </w:rPr>
              <w:t>er finance is angry</w:t>
            </w:r>
          </w:p>
        </w:tc>
        <w:tc>
          <w:tcPr>
            <w:tcW w:w="2340" w:type="dxa"/>
          </w:tcPr>
          <w:p w14:paraId="1231312F" w14:textId="77777777" w:rsidR="00C63237" w:rsidRDefault="00C63237" w:rsidP="00913437">
            <w:pPr>
              <w:rPr>
                <w:rFonts w:eastAsia="Arial Unicode MS" w:cs="Arial"/>
              </w:rPr>
            </w:pPr>
            <w:r w:rsidRPr="003E5B47">
              <w:rPr>
                <w:rFonts w:eastAsia="Arial Unicode MS" w:cs="Arial"/>
              </w:rPr>
              <w:t xml:space="preserve"> Climax: </w:t>
            </w:r>
          </w:p>
          <w:p w14:paraId="04388E1A" w14:textId="77777777" w:rsidR="00C63237" w:rsidRPr="000B72AD" w:rsidRDefault="000B72AD" w:rsidP="00913437">
            <w:pPr>
              <w:rPr>
                <w:rFonts w:ascii="Print Bold" w:eastAsia="Arial Unicode MS" w:hAnsi="Print Bold" w:cs="Arial"/>
              </w:rPr>
            </w:pPr>
            <w:r w:rsidRPr="000B72AD">
              <w:rPr>
                <w:rFonts w:ascii="Print Bold" w:eastAsia="Arial Unicode MS" w:hAnsi="Print Bold" w:cs="Arial"/>
                <w:sz w:val="24"/>
                <w:szCs w:val="28"/>
              </w:rPr>
              <w:t>The ship hits an iceberg and sinks</w:t>
            </w:r>
            <w:r w:rsidR="003F4B49">
              <w:rPr>
                <w:rFonts w:ascii="Print Bold" w:eastAsia="Arial Unicode MS" w:hAnsi="Print Bold" w:cs="Arial"/>
                <w:sz w:val="24"/>
                <w:szCs w:val="28"/>
              </w:rPr>
              <w:t xml:space="preserve">. </w:t>
            </w:r>
            <w:r w:rsidR="003F4B49" w:rsidRPr="000B72AD">
              <w:rPr>
                <w:rFonts w:ascii="Print Bold" w:eastAsia="Arial Unicode MS" w:hAnsi="Print Bold" w:cs="Arial"/>
                <w:sz w:val="24"/>
                <w:szCs w:val="28"/>
              </w:rPr>
              <w:t>Jack dies</w:t>
            </w:r>
          </w:p>
        </w:tc>
        <w:tc>
          <w:tcPr>
            <w:tcW w:w="2096" w:type="dxa"/>
          </w:tcPr>
          <w:p w14:paraId="08B02D80" w14:textId="77777777" w:rsidR="00C63237" w:rsidRDefault="00C63237" w:rsidP="00913437">
            <w:pPr>
              <w:rPr>
                <w:rFonts w:eastAsia="Arial Unicode MS" w:cs="Arial"/>
              </w:rPr>
            </w:pPr>
            <w:r w:rsidRPr="003E5B47">
              <w:rPr>
                <w:rFonts w:eastAsia="Arial Unicode MS" w:cs="Arial"/>
              </w:rPr>
              <w:t xml:space="preserve">  Resolution:</w:t>
            </w:r>
          </w:p>
          <w:p w14:paraId="69CE47DC" w14:textId="77777777" w:rsidR="00C63237" w:rsidRPr="000B72AD" w:rsidRDefault="000B72AD" w:rsidP="00913437">
            <w:pPr>
              <w:rPr>
                <w:rFonts w:ascii="Print Bold" w:eastAsia="Arial Unicode MS" w:hAnsi="Print Bold" w:cs="Arial"/>
              </w:rPr>
            </w:pPr>
            <w:r w:rsidRPr="000B72AD">
              <w:rPr>
                <w:rFonts w:ascii="Print Bold" w:eastAsia="Arial Unicode MS" w:hAnsi="Print Bold" w:cs="Arial"/>
                <w:sz w:val="24"/>
                <w:szCs w:val="28"/>
              </w:rPr>
              <w:t>Rose lives a long life but alwa</w:t>
            </w:r>
            <w:r w:rsidR="003F4B49">
              <w:rPr>
                <w:rFonts w:ascii="Print Bold" w:eastAsia="Arial Unicode MS" w:hAnsi="Print Bold" w:cs="Arial"/>
                <w:sz w:val="24"/>
                <w:szCs w:val="28"/>
              </w:rPr>
              <w:t>ys remembers Jack</w:t>
            </w:r>
          </w:p>
        </w:tc>
      </w:tr>
    </w:tbl>
    <w:p w14:paraId="2420925C" w14:textId="77777777" w:rsidR="00C63237" w:rsidRDefault="00C63237" w:rsidP="001C446B">
      <w:pPr>
        <w:jc w:val="center"/>
        <w:rPr>
          <w:rFonts w:ascii="Arial" w:eastAsia="Arial Unicode MS" w:hAnsi="Arial" w:cs="Arial"/>
          <w:sz w:val="24"/>
        </w:rPr>
      </w:pPr>
    </w:p>
    <w:p w14:paraId="109B955D" w14:textId="77777777" w:rsidR="00C63237" w:rsidRDefault="00C63237" w:rsidP="001C446B">
      <w:pPr>
        <w:jc w:val="center"/>
        <w:rPr>
          <w:rFonts w:ascii="Arial" w:eastAsia="Arial Unicode MS" w:hAnsi="Arial" w:cs="Arial"/>
          <w:sz w:val="24"/>
        </w:rPr>
      </w:pPr>
    </w:p>
    <w:p w14:paraId="3BBDBE44" w14:textId="77777777" w:rsidR="00C63237" w:rsidRDefault="00C63237" w:rsidP="001C446B">
      <w:pPr>
        <w:jc w:val="center"/>
        <w:rPr>
          <w:rFonts w:ascii="Arial" w:eastAsia="Arial Unicode MS" w:hAnsi="Arial" w:cs="Arial"/>
          <w:sz w:val="24"/>
        </w:rPr>
      </w:pPr>
    </w:p>
    <w:p w14:paraId="79391A5B" w14:textId="77777777" w:rsidR="00C63237" w:rsidRDefault="00C63237" w:rsidP="001C446B">
      <w:pPr>
        <w:jc w:val="center"/>
        <w:rPr>
          <w:rFonts w:ascii="Arial" w:eastAsia="Arial Unicode MS" w:hAnsi="Arial" w:cs="Arial"/>
          <w:sz w:val="24"/>
        </w:rPr>
      </w:pPr>
    </w:p>
    <w:p w14:paraId="1EB5053B" w14:textId="77777777" w:rsidR="000B72AD" w:rsidRPr="00C63237" w:rsidRDefault="000B72AD" w:rsidP="000B72AD">
      <w:pPr>
        <w:pStyle w:val="Rockwell"/>
      </w:pPr>
    </w:p>
    <w:p w14:paraId="219658C4" w14:textId="77777777" w:rsidR="000B72AD" w:rsidRPr="00C63237" w:rsidRDefault="000B72AD" w:rsidP="000B72AD">
      <w:pPr>
        <w:pStyle w:val="Rockwell"/>
      </w:pPr>
      <w:r w:rsidRPr="00C63237">
        <w:rPr>
          <w:noProof/>
        </w:rPr>
        <mc:AlternateContent>
          <mc:Choice Requires="wps">
            <w:drawing>
              <wp:anchor distT="0" distB="0" distL="114300" distR="114300" simplePos="0" relativeHeight="251723776" behindDoc="0" locked="0" layoutInCell="1" allowOverlap="1" wp14:anchorId="2F2F6A79" wp14:editId="717BBF72">
                <wp:simplePos x="0" y="0"/>
                <wp:positionH relativeFrom="column">
                  <wp:posOffset>239151</wp:posOffset>
                </wp:positionH>
                <wp:positionV relativeFrom="paragraph">
                  <wp:posOffset>137551</wp:posOffset>
                </wp:positionV>
                <wp:extent cx="5457306" cy="1295117"/>
                <wp:effectExtent l="25400" t="25400" r="29210" b="26035"/>
                <wp:wrapNone/>
                <wp:docPr id="49" name="Freeform 49"/>
                <wp:cNvGraphicFramePr/>
                <a:graphic xmlns:a="http://schemas.openxmlformats.org/drawingml/2006/main">
                  <a:graphicData uri="http://schemas.microsoft.com/office/word/2010/wordprocessingShape">
                    <wps:wsp>
                      <wps:cNvSpPr/>
                      <wps:spPr>
                        <a:xfrm>
                          <a:off x="0" y="0"/>
                          <a:ext cx="5457306" cy="1295117"/>
                        </a:xfrm>
                        <a:custGeom>
                          <a:avLst/>
                          <a:gdLst>
                            <a:gd name="connsiteX0" fmla="*/ 0 w 5267001"/>
                            <a:gd name="connsiteY0" fmla="*/ 1168581 h 1196277"/>
                            <a:gd name="connsiteX1" fmla="*/ 1942266 w 5267001"/>
                            <a:gd name="connsiteY1" fmla="*/ 1161906 h 1196277"/>
                            <a:gd name="connsiteX2" fmla="*/ 4111463 w 5267001"/>
                            <a:gd name="connsiteY2" fmla="*/ 828184 h 1196277"/>
                            <a:gd name="connsiteX3" fmla="*/ 4919072 w 5267001"/>
                            <a:gd name="connsiteY3" fmla="*/ 552 h 1196277"/>
                            <a:gd name="connsiteX4" fmla="*/ 5219422 w 5267001"/>
                            <a:gd name="connsiteY4" fmla="*/ 961673 h 1196277"/>
                            <a:gd name="connsiteX5" fmla="*/ 5266143 w 5267001"/>
                            <a:gd name="connsiteY5" fmla="*/ 1021743 h 11962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67001" h="1196277">
                              <a:moveTo>
                                <a:pt x="0" y="1168581"/>
                              </a:moveTo>
                              <a:cubicBezTo>
                                <a:pt x="628511" y="1193610"/>
                                <a:pt x="1257022" y="1218639"/>
                                <a:pt x="1942266" y="1161906"/>
                              </a:cubicBezTo>
                              <a:cubicBezTo>
                                <a:pt x="2627510" y="1105173"/>
                                <a:pt x="3615329" y="1021743"/>
                                <a:pt x="4111463" y="828184"/>
                              </a:cubicBezTo>
                              <a:cubicBezTo>
                                <a:pt x="4607597" y="634625"/>
                                <a:pt x="4734412" y="-21696"/>
                                <a:pt x="4919072" y="552"/>
                              </a:cubicBezTo>
                              <a:cubicBezTo>
                                <a:pt x="5103732" y="22800"/>
                                <a:pt x="5161577" y="791475"/>
                                <a:pt x="5219422" y="961673"/>
                              </a:cubicBezTo>
                              <a:cubicBezTo>
                                <a:pt x="5277267" y="1131871"/>
                                <a:pt x="5266143" y="1021743"/>
                                <a:pt x="5266143" y="1021743"/>
                              </a:cubicBezTo>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4CC6B" id="Freeform 49" o:spid="_x0000_s1026" style="position:absolute;margin-left:18.85pt;margin-top:10.85pt;width:429.7pt;height:10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67001,11962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" path="m,1168581v628511,25029,1257022,50058,1942266,-6675c2627510,1105173,3615329,1021743,4111463,828184,4607597,634625,4734412,-21696,4919072,552v184660,22248,242505,790923,300350,961121c5277267,1131871,5266143,1021743,5266143,1021743e" filled="f" strokecolor="black [3213]" strokeweight="3pt">
                <v:stroke joinstyle="miter"/>
                <v:path arrowok="t" o:connecttype="custom" o:connectlocs="0,1265133;2012443,1257906;4260017,896611;5096806,598;5408008,1041129;5456417,1106162" o:connectangles="0,0,0,0,0,0"/>
              </v:shape>
            </w:pict>
          </mc:Fallback>
        </mc:AlternateContent>
      </w:r>
    </w:p>
    <w:p w14:paraId="1FD810C0" w14:textId="77777777" w:rsidR="000B72AD" w:rsidRDefault="000B72AD" w:rsidP="000B72AD">
      <w:pPr>
        <w:jc w:val="center"/>
        <w:rPr>
          <w:rFonts w:ascii="Arial" w:eastAsia="Arial Unicode MS" w:hAnsi="Arial" w:cs="Arial"/>
          <w:sz w:val="24"/>
        </w:rPr>
      </w:pPr>
    </w:p>
    <w:p w14:paraId="3F075C68" w14:textId="77777777" w:rsidR="000B72AD" w:rsidRDefault="000B72AD" w:rsidP="000B72AD">
      <w:pPr>
        <w:jc w:val="center"/>
        <w:rPr>
          <w:rFonts w:ascii="Arial" w:eastAsia="Arial Unicode MS" w:hAnsi="Arial" w:cs="Arial"/>
          <w:sz w:val="24"/>
        </w:rPr>
      </w:pPr>
    </w:p>
    <w:p w14:paraId="1870E6A3" w14:textId="77777777" w:rsidR="000B72AD" w:rsidRDefault="000B72AD" w:rsidP="000B72AD">
      <w:pPr>
        <w:jc w:val="center"/>
        <w:rPr>
          <w:rFonts w:ascii="Arial" w:eastAsia="Arial Unicode MS" w:hAnsi="Arial" w:cs="Arial"/>
          <w:sz w:val="24"/>
        </w:rPr>
      </w:pPr>
    </w:p>
    <w:p w14:paraId="3E4CC16C" w14:textId="77777777" w:rsidR="000B72AD" w:rsidRDefault="000B72AD" w:rsidP="000B72AD">
      <w:pPr>
        <w:jc w:val="center"/>
        <w:rPr>
          <w:rFonts w:ascii="Arial" w:eastAsia="Arial Unicode MS" w:hAnsi="Arial" w:cs="Arial"/>
          <w:sz w:val="24"/>
        </w:rPr>
      </w:pPr>
    </w:p>
    <w:p w14:paraId="21A52DA5" w14:textId="77777777" w:rsidR="000B72AD" w:rsidRDefault="000B72AD" w:rsidP="000B72AD">
      <w:pPr>
        <w:jc w:val="center"/>
        <w:rPr>
          <w:rFonts w:ascii="Arial" w:eastAsia="Arial Unicode MS" w:hAnsi="Arial" w:cs="Arial"/>
          <w:sz w:val="24"/>
        </w:rPr>
      </w:pPr>
    </w:p>
    <w:p w14:paraId="58D4CB83" w14:textId="77777777" w:rsidR="000B72AD" w:rsidRDefault="000B72AD" w:rsidP="000B72AD">
      <w:pPr>
        <w:jc w:val="center"/>
        <w:rPr>
          <w:rFonts w:ascii="Arial" w:eastAsia="Arial Unicode MS" w:hAnsi="Arial" w:cs="Arial"/>
          <w:sz w:val="24"/>
        </w:rPr>
      </w:pPr>
    </w:p>
    <w:p w14:paraId="76903FBF" w14:textId="77777777" w:rsidR="000B72AD" w:rsidRDefault="000B72AD" w:rsidP="000B72AD">
      <w:pPr>
        <w:jc w:val="center"/>
        <w:rPr>
          <w:rFonts w:ascii="Arial" w:eastAsia="Arial Unicode MS" w:hAnsi="Arial" w:cs="Arial"/>
          <w:sz w:val="24"/>
        </w:rPr>
      </w:pPr>
    </w:p>
    <w:p w14:paraId="16EA7674" w14:textId="77777777" w:rsidR="000B72AD" w:rsidRDefault="000B72AD" w:rsidP="000B72AD">
      <w:pPr>
        <w:jc w:val="center"/>
        <w:rPr>
          <w:rFonts w:ascii="Arial" w:eastAsia="Arial Unicode MS" w:hAnsi="Arial" w:cs="Arial"/>
          <w:sz w:val="24"/>
        </w:rPr>
      </w:pPr>
    </w:p>
    <w:p w14:paraId="3BCF018E" w14:textId="77777777" w:rsidR="000B72AD" w:rsidRDefault="000B72AD" w:rsidP="000B72AD">
      <w:pPr>
        <w:jc w:val="center"/>
        <w:rPr>
          <w:rFonts w:ascii="Arial" w:eastAsia="Arial Unicode MS" w:hAnsi="Arial" w:cs="Arial"/>
          <w:sz w:val="24"/>
        </w:rPr>
      </w:pPr>
    </w:p>
    <w:p w14:paraId="0F7B6E05" w14:textId="77777777" w:rsidR="000B72AD" w:rsidRPr="00C63237" w:rsidRDefault="000B72AD" w:rsidP="000B72AD">
      <w:pPr>
        <w:jc w:val="center"/>
        <w:rPr>
          <w:rFonts w:ascii="Superclarendon" w:eastAsia="Arial Unicode MS" w:hAnsi="Superclarendon" w:cs="Arial"/>
          <w:sz w:val="24"/>
          <w:u w:val="single"/>
        </w:rPr>
      </w:pPr>
      <w:r>
        <w:rPr>
          <w:rFonts w:ascii="Superclarendon" w:eastAsia="Arial Unicode MS" w:hAnsi="Superclarendon" w:cs="Arial"/>
          <w:sz w:val="24"/>
          <w:u w:val="single"/>
        </w:rPr>
        <w:t>Cinderella</w:t>
      </w:r>
    </w:p>
    <w:p w14:paraId="0D386998" w14:textId="77777777" w:rsidR="000B72AD" w:rsidRDefault="000B72AD" w:rsidP="000B72AD">
      <w:pPr>
        <w:jc w:val="center"/>
        <w:rPr>
          <w:rFonts w:ascii="Arial" w:eastAsia="Arial Unicode MS" w:hAnsi="Arial" w:cs="Arial"/>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2318"/>
        <w:gridCol w:w="2847"/>
        <w:gridCol w:w="2185"/>
        <w:gridCol w:w="2010"/>
      </w:tblGrid>
      <w:tr w:rsidR="000B72AD" w14:paraId="6592E92F" w14:textId="77777777" w:rsidTr="00913437">
        <w:tc>
          <w:tcPr>
            <w:tcW w:w="2481" w:type="dxa"/>
          </w:tcPr>
          <w:p w14:paraId="4837B367" w14:textId="77777777" w:rsidR="000B72AD" w:rsidRDefault="000B72AD" w:rsidP="000B72AD">
            <w:pPr>
              <w:rPr>
                <w:rFonts w:eastAsia="Arial Unicode MS" w:cs="Arial"/>
              </w:rPr>
            </w:pPr>
            <w:r w:rsidRPr="003E5B47">
              <w:rPr>
                <w:rFonts w:eastAsia="Arial Unicode MS" w:cs="Arial"/>
              </w:rPr>
              <w:t xml:space="preserve">Conflict:  </w:t>
            </w:r>
          </w:p>
          <w:p w14:paraId="1BEA3F53" w14:textId="77777777" w:rsidR="000B72AD" w:rsidRDefault="000B72AD" w:rsidP="000B72AD">
            <w:pPr>
              <w:rPr>
                <w:rFonts w:eastAsia="Arial Unicode MS" w:cs="Arial"/>
              </w:rPr>
            </w:pPr>
          </w:p>
          <w:p w14:paraId="048C22E1" w14:textId="77777777" w:rsidR="000B72AD" w:rsidRDefault="000B72AD" w:rsidP="000B72AD">
            <w:pPr>
              <w:rPr>
                <w:rFonts w:eastAsia="Arial Unicode MS" w:cs="Arial"/>
              </w:rPr>
            </w:pPr>
          </w:p>
          <w:p w14:paraId="0F22CF68" w14:textId="77777777" w:rsidR="000B72AD" w:rsidRDefault="000B72AD" w:rsidP="000B72AD">
            <w:pPr>
              <w:rPr>
                <w:rFonts w:eastAsia="Arial Unicode MS" w:cs="Arial"/>
              </w:rPr>
            </w:pPr>
          </w:p>
          <w:p w14:paraId="457B8F10" w14:textId="77777777" w:rsidR="000B72AD" w:rsidRDefault="000B72AD" w:rsidP="000B72AD">
            <w:pPr>
              <w:rPr>
                <w:rFonts w:eastAsia="Arial Unicode MS" w:cs="Arial"/>
              </w:rPr>
            </w:pPr>
          </w:p>
          <w:p w14:paraId="302C4130" w14:textId="77777777" w:rsidR="000B72AD" w:rsidRDefault="000B72AD" w:rsidP="000B72AD">
            <w:pPr>
              <w:rPr>
                <w:rFonts w:eastAsia="Arial Unicode MS" w:cs="Arial"/>
              </w:rPr>
            </w:pPr>
          </w:p>
        </w:tc>
        <w:tc>
          <w:tcPr>
            <w:tcW w:w="3009" w:type="dxa"/>
          </w:tcPr>
          <w:p w14:paraId="2CCDA941" w14:textId="77777777" w:rsidR="000B72AD" w:rsidRDefault="000B72AD" w:rsidP="00913437">
            <w:pPr>
              <w:rPr>
                <w:rFonts w:eastAsia="Arial Unicode MS" w:cs="Arial"/>
              </w:rPr>
            </w:pPr>
            <w:r w:rsidRPr="003E5B47">
              <w:rPr>
                <w:rFonts w:eastAsia="Arial Unicode MS" w:cs="Arial"/>
              </w:rPr>
              <w:t xml:space="preserve">Development: </w:t>
            </w:r>
          </w:p>
          <w:p w14:paraId="68E2DBC8" w14:textId="77777777" w:rsidR="000B72AD" w:rsidRDefault="000B72AD" w:rsidP="00913437">
            <w:pPr>
              <w:rPr>
                <w:rFonts w:eastAsia="Arial Unicode MS" w:cs="Arial"/>
              </w:rPr>
            </w:pPr>
          </w:p>
        </w:tc>
        <w:tc>
          <w:tcPr>
            <w:tcW w:w="2340" w:type="dxa"/>
          </w:tcPr>
          <w:p w14:paraId="62167832" w14:textId="77777777" w:rsidR="000B72AD" w:rsidRDefault="000B72AD" w:rsidP="00913437">
            <w:pPr>
              <w:rPr>
                <w:rFonts w:eastAsia="Arial Unicode MS" w:cs="Arial"/>
              </w:rPr>
            </w:pPr>
            <w:r w:rsidRPr="003E5B47">
              <w:rPr>
                <w:rFonts w:eastAsia="Arial Unicode MS" w:cs="Arial"/>
              </w:rPr>
              <w:t xml:space="preserve"> Climax: </w:t>
            </w:r>
          </w:p>
          <w:p w14:paraId="130E0FA0" w14:textId="77777777" w:rsidR="000B72AD" w:rsidRDefault="000B72AD" w:rsidP="00913437">
            <w:pPr>
              <w:rPr>
                <w:rFonts w:eastAsia="Arial Unicode MS" w:cs="Arial"/>
              </w:rPr>
            </w:pPr>
          </w:p>
        </w:tc>
        <w:tc>
          <w:tcPr>
            <w:tcW w:w="2096" w:type="dxa"/>
          </w:tcPr>
          <w:p w14:paraId="1D7A3176" w14:textId="77777777" w:rsidR="000B72AD" w:rsidRDefault="000B72AD" w:rsidP="00913437">
            <w:pPr>
              <w:rPr>
                <w:rFonts w:eastAsia="Arial Unicode MS" w:cs="Arial"/>
              </w:rPr>
            </w:pPr>
            <w:r w:rsidRPr="003E5B47">
              <w:rPr>
                <w:rFonts w:eastAsia="Arial Unicode MS" w:cs="Arial"/>
              </w:rPr>
              <w:t xml:space="preserve">  Resolution:</w:t>
            </w:r>
          </w:p>
          <w:p w14:paraId="73C84884" w14:textId="77777777" w:rsidR="000B72AD" w:rsidRDefault="000B72AD" w:rsidP="00913437">
            <w:pPr>
              <w:rPr>
                <w:rFonts w:eastAsia="Arial Unicode MS" w:cs="Arial"/>
              </w:rPr>
            </w:pPr>
          </w:p>
        </w:tc>
      </w:tr>
    </w:tbl>
    <w:p w14:paraId="5008AC61" w14:textId="77777777" w:rsidR="000B72AD" w:rsidRDefault="000B72AD" w:rsidP="000B72AD">
      <w:pPr>
        <w:jc w:val="center"/>
        <w:rPr>
          <w:rFonts w:ascii="Arial" w:eastAsia="Arial Unicode MS" w:hAnsi="Arial" w:cs="Arial"/>
          <w:sz w:val="24"/>
        </w:rPr>
      </w:pPr>
    </w:p>
    <w:p w14:paraId="77C9EC30" w14:textId="77777777" w:rsidR="00C63237" w:rsidRDefault="00C63237" w:rsidP="001C446B">
      <w:pPr>
        <w:jc w:val="center"/>
        <w:rPr>
          <w:rFonts w:ascii="Arial" w:eastAsia="Arial Unicode MS" w:hAnsi="Arial" w:cs="Arial"/>
          <w:sz w:val="24"/>
        </w:rPr>
      </w:pPr>
    </w:p>
    <w:p w14:paraId="1876DD4F" w14:textId="77777777" w:rsidR="00C63237" w:rsidRDefault="00C63237" w:rsidP="001C446B">
      <w:pPr>
        <w:jc w:val="center"/>
        <w:rPr>
          <w:rFonts w:ascii="Arial" w:eastAsia="Arial Unicode MS" w:hAnsi="Arial" w:cs="Arial"/>
          <w:sz w:val="24"/>
        </w:rPr>
      </w:pPr>
    </w:p>
    <w:p w14:paraId="2314DA85" w14:textId="77777777" w:rsidR="00C63237" w:rsidRDefault="00C63237" w:rsidP="001C446B">
      <w:pPr>
        <w:jc w:val="center"/>
        <w:rPr>
          <w:rFonts w:ascii="Arial" w:eastAsia="Arial Unicode MS" w:hAnsi="Arial" w:cs="Arial"/>
          <w:sz w:val="24"/>
        </w:rPr>
      </w:pPr>
    </w:p>
    <w:p w14:paraId="720FEA58" w14:textId="77777777" w:rsidR="00C63237" w:rsidRDefault="00C63237" w:rsidP="001C446B">
      <w:pPr>
        <w:jc w:val="center"/>
        <w:rPr>
          <w:rFonts w:ascii="Arial" w:eastAsia="Arial Unicode MS" w:hAnsi="Arial" w:cs="Arial"/>
          <w:sz w:val="24"/>
        </w:rPr>
      </w:pPr>
    </w:p>
    <w:p w14:paraId="679E1D7D" w14:textId="77777777" w:rsidR="00C63237" w:rsidRDefault="00C63237" w:rsidP="001C446B">
      <w:pPr>
        <w:jc w:val="center"/>
        <w:rPr>
          <w:rFonts w:ascii="Arial" w:eastAsia="Arial Unicode MS" w:hAnsi="Arial" w:cs="Arial"/>
          <w:sz w:val="24"/>
        </w:rPr>
      </w:pPr>
    </w:p>
    <w:p w14:paraId="37DE376D" w14:textId="77777777" w:rsidR="00C63237" w:rsidRDefault="00C63237" w:rsidP="001C446B">
      <w:pPr>
        <w:jc w:val="center"/>
        <w:rPr>
          <w:rFonts w:ascii="Arial" w:eastAsia="Arial Unicode MS" w:hAnsi="Arial" w:cs="Arial"/>
          <w:sz w:val="24"/>
        </w:rPr>
      </w:pPr>
    </w:p>
    <w:p w14:paraId="63012377" w14:textId="77777777" w:rsidR="00BB4A5D" w:rsidRDefault="004047C9" w:rsidP="004047C9">
      <w:pPr>
        <w:pStyle w:val="Heading2"/>
        <w:rPr>
          <w:rFonts w:eastAsia="Arial Unicode MS"/>
        </w:rPr>
      </w:pPr>
      <w:r>
        <w:rPr>
          <w:rFonts w:eastAsia="Arial Unicode MS"/>
        </w:rPr>
        <w:t>Create a narrative arc for a story of your choice.</w:t>
      </w:r>
    </w:p>
    <w:p w14:paraId="3DBA8863" w14:textId="77777777" w:rsidR="004047C9" w:rsidRDefault="004047C9" w:rsidP="004047C9"/>
    <w:p w14:paraId="380F16FB" w14:textId="77777777" w:rsidR="004047C9" w:rsidRDefault="004047C9" w:rsidP="004047C9"/>
    <w:p w14:paraId="35F16CEE" w14:textId="77777777" w:rsidR="004047C9" w:rsidRPr="004047C9" w:rsidRDefault="004047C9" w:rsidP="004047C9"/>
    <w:p w14:paraId="09ECC6D3" w14:textId="77777777" w:rsidR="00BB4A5D" w:rsidRDefault="00BB4A5D" w:rsidP="000B72AD">
      <w:pPr>
        <w:jc w:val="center"/>
        <w:rPr>
          <w:rFonts w:ascii="Arial" w:eastAsia="Arial Unicode MS" w:hAnsi="Arial" w:cs="Arial"/>
          <w:sz w:val="24"/>
        </w:rPr>
      </w:pPr>
    </w:p>
    <w:p w14:paraId="5B943064" w14:textId="77777777" w:rsidR="00BB4A5D" w:rsidRDefault="004047C9" w:rsidP="000B72AD">
      <w:pPr>
        <w:jc w:val="center"/>
        <w:rPr>
          <w:rFonts w:ascii="Arial" w:eastAsia="Arial Unicode MS" w:hAnsi="Arial" w:cs="Arial"/>
          <w:sz w:val="24"/>
        </w:rPr>
      </w:pPr>
      <w:r w:rsidRPr="00C63237">
        <w:rPr>
          <w:noProof/>
        </w:rPr>
        <mc:AlternateContent>
          <mc:Choice Requires="wps">
            <w:drawing>
              <wp:anchor distT="0" distB="0" distL="114300" distR="114300" simplePos="0" relativeHeight="251725824" behindDoc="0" locked="0" layoutInCell="1" allowOverlap="1" wp14:anchorId="2F310F0E" wp14:editId="336C741F">
                <wp:simplePos x="0" y="0"/>
                <wp:positionH relativeFrom="column">
                  <wp:posOffset>53122</wp:posOffset>
                </wp:positionH>
                <wp:positionV relativeFrom="paragraph">
                  <wp:posOffset>51261</wp:posOffset>
                </wp:positionV>
                <wp:extent cx="5457306" cy="1295117"/>
                <wp:effectExtent l="25400" t="25400" r="29210" b="26035"/>
                <wp:wrapNone/>
                <wp:docPr id="50" name="Freeform 50"/>
                <wp:cNvGraphicFramePr/>
                <a:graphic xmlns:a="http://schemas.openxmlformats.org/drawingml/2006/main">
                  <a:graphicData uri="http://schemas.microsoft.com/office/word/2010/wordprocessingShape">
                    <wps:wsp>
                      <wps:cNvSpPr/>
                      <wps:spPr>
                        <a:xfrm>
                          <a:off x="0" y="0"/>
                          <a:ext cx="5457306" cy="1295117"/>
                        </a:xfrm>
                        <a:custGeom>
                          <a:avLst/>
                          <a:gdLst>
                            <a:gd name="connsiteX0" fmla="*/ 0 w 5267001"/>
                            <a:gd name="connsiteY0" fmla="*/ 1168581 h 1196277"/>
                            <a:gd name="connsiteX1" fmla="*/ 1942266 w 5267001"/>
                            <a:gd name="connsiteY1" fmla="*/ 1161906 h 1196277"/>
                            <a:gd name="connsiteX2" fmla="*/ 4111463 w 5267001"/>
                            <a:gd name="connsiteY2" fmla="*/ 828184 h 1196277"/>
                            <a:gd name="connsiteX3" fmla="*/ 4919072 w 5267001"/>
                            <a:gd name="connsiteY3" fmla="*/ 552 h 1196277"/>
                            <a:gd name="connsiteX4" fmla="*/ 5219422 w 5267001"/>
                            <a:gd name="connsiteY4" fmla="*/ 961673 h 1196277"/>
                            <a:gd name="connsiteX5" fmla="*/ 5266143 w 5267001"/>
                            <a:gd name="connsiteY5" fmla="*/ 1021743 h 11962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67001" h="1196277">
                              <a:moveTo>
                                <a:pt x="0" y="1168581"/>
                              </a:moveTo>
                              <a:cubicBezTo>
                                <a:pt x="628511" y="1193610"/>
                                <a:pt x="1257022" y="1218639"/>
                                <a:pt x="1942266" y="1161906"/>
                              </a:cubicBezTo>
                              <a:cubicBezTo>
                                <a:pt x="2627510" y="1105173"/>
                                <a:pt x="3615329" y="1021743"/>
                                <a:pt x="4111463" y="828184"/>
                              </a:cubicBezTo>
                              <a:cubicBezTo>
                                <a:pt x="4607597" y="634625"/>
                                <a:pt x="4734412" y="-21696"/>
                                <a:pt x="4919072" y="552"/>
                              </a:cubicBezTo>
                              <a:cubicBezTo>
                                <a:pt x="5103732" y="22800"/>
                                <a:pt x="5161577" y="791475"/>
                                <a:pt x="5219422" y="961673"/>
                              </a:cubicBezTo>
                              <a:cubicBezTo>
                                <a:pt x="5277267" y="1131871"/>
                                <a:pt x="5266143" y="1021743"/>
                                <a:pt x="5266143" y="1021743"/>
                              </a:cubicBezTo>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12291" id="Freeform 50" o:spid="_x0000_s1026" style="position:absolute;margin-left:4.2pt;margin-top:4.05pt;width:429.7pt;height:10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67001,11962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" path="m,1168581v628511,25029,1257022,50058,1942266,-6675c2627510,1105173,3615329,1021743,4111463,828184,4607597,634625,4734412,-21696,4919072,552v184660,22248,242505,790923,300350,961121c5277267,1131871,5266143,1021743,5266143,1021743e" filled="f" strokecolor="black [3213]" strokeweight="3pt">
                <v:stroke joinstyle="miter"/>
                <v:path arrowok="t" o:connecttype="custom" o:connectlocs="0,1265133;2012443,1257906;4260017,896611;5096806,598;5408008,1041129;5456417,1106162" o:connectangles="0,0,0,0,0,0"/>
              </v:shape>
            </w:pict>
          </mc:Fallback>
        </mc:AlternateContent>
      </w:r>
    </w:p>
    <w:p w14:paraId="5F115ED1" w14:textId="77777777" w:rsidR="004047C9" w:rsidRDefault="004047C9" w:rsidP="000B72AD">
      <w:pPr>
        <w:jc w:val="center"/>
        <w:rPr>
          <w:rFonts w:ascii="Arial" w:eastAsia="Arial Unicode MS" w:hAnsi="Arial" w:cs="Arial"/>
          <w:sz w:val="24"/>
        </w:rPr>
      </w:pPr>
    </w:p>
    <w:p w14:paraId="386F66BF" w14:textId="77777777" w:rsidR="004047C9" w:rsidRDefault="004047C9" w:rsidP="000B72AD">
      <w:pPr>
        <w:jc w:val="center"/>
        <w:rPr>
          <w:rFonts w:ascii="Arial" w:eastAsia="Arial Unicode MS" w:hAnsi="Arial" w:cs="Arial"/>
          <w:sz w:val="24"/>
        </w:rPr>
      </w:pPr>
    </w:p>
    <w:p w14:paraId="24C579AA" w14:textId="77777777" w:rsidR="004047C9" w:rsidRDefault="004047C9" w:rsidP="000B72AD">
      <w:pPr>
        <w:jc w:val="center"/>
        <w:rPr>
          <w:rFonts w:ascii="Arial" w:eastAsia="Arial Unicode MS" w:hAnsi="Arial" w:cs="Arial"/>
          <w:sz w:val="24"/>
        </w:rPr>
      </w:pPr>
    </w:p>
    <w:p w14:paraId="46D94526" w14:textId="77777777" w:rsidR="004047C9" w:rsidRDefault="004047C9" w:rsidP="000B72AD">
      <w:pPr>
        <w:jc w:val="center"/>
        <w:rPr>
          <w:rFonts w:ascii="Arial" w:eastAsia="Arial Unicode MS" w:hAnsi="Arial" w:cs="Arial"/>
          <w:sz w:val="24"/>
        </w:rPr>
      </w:pPr>
    </w:p>
    <w:p w14:paraId="183EAD35" w14:textId="77777777" w:rsidR="004047C9" w:rsidRDefault="004047C9" w:rsidP="000B72AD">
      <w:pPr>
        <w:jc w:val="center"/>
        <w:rPr>
          <w:rFonts w:ascii="Arial" w:eastAsia="Arial Unicode MS" w:hAnsi="Arial" w:cs="Arial"/>
          <w:sz w:val="24"/>
        </w:rPr>
      </w:pPr>
    </w:p>
    <w:p w14:paraId="37877B08" w14:textId="77777777" w:rsidR="004047C9" w:rsidRDefault="004047C9" w:rsidP="000B72AD">
      <w:pPr>
        <w:jc w:val="center"/>
        <w:rPr>
          <w:rFonts w:ascii="Arial" w:eastAsia="Arial Unicode MS" w:hAnsi="Arial" w:cs="Arial"/>
          <w:sz w:val="24"/>
        </w:rPr>
      </w:pPr>
    </w:p>
    <w:p w14:paraId="6387C542" w14:textId="77777777" w:rsidR="004047C9" w:rsidRDefault="004047C9" w:rsidP="000B72AD">
      <w:pPr>
        <w:jc w:val="center"/>
        <w:rPr>
          <w:rFonts w:ascii="Arial" w:eastAsia="Arial Unicode MS" w:hAnsi="Arial" w:cs="Arial"/>
          <w:sz w:val="24"/>
        </w:rPr>
      </w:pPr>
    </w:p>
    <w:p w14:paraId="6AA76FA2" w14:textId="77777777" w:rsidR="00BB4A5D" w:rsidRDefault="00BB4A5D" w:rsidP="000B72AD">
      <w:pPr>
        <w:jc w:val="center"/>
        <w:rPr>
          <w:rFonts w:ascii="Arial" w:eastAsia="Arial Unicode MS" w:hAnsi="Arial" w:cs="Arial"/>
          <w:sz w:val="24"/>
        </w:rPr>
      </w:pPr>
    </w:p>
    <w:p w14:paraId="347280F4" w14:textId="77777777" w:rsidR="000B72AD" w:rsidRPr="00C63237" w:rsidRDefault="000B72AD" w:rsidP="000B72AD">
      <w:pPr>
        <w:jc w:val="center"/>
        <w:rPr>
          <w:rFonts w:ascii="Superclarendon" w:eastAsia="Arial Unicode MS" w:hAnsi="Superclarendon" w:cs="Arial"/>
          <w:sz w:val="24"/>
          <w:u w:val="single"/>
        </w:rPr>
      </w:pPr>
      <w:r>
        <w:rPr>
          <w:rFonts w:ascii="Superclarendon" w:eastAsia="Arial Unicode MS" w:hAnsi="Superclarendon" w:cs="Arial"/>
          <w:sz w:val="24"/>
          <w:u w:val="single"/>
        </w:rPr>
        <w:t>_________________</w:t>
      </w:r>
    </w:p>
    <w:p w14:paraId="27C9E815" w14:textId="77777777" w:rsidR="000B72AD" w:rsidRDefault="000B72AD" w:rsidP="000B72AD">
      <w:pPr>
        <w:jc w:val="center"/>
        <w:rPr>
          <w:rFonts w:ascii="Arial" w:eastAsia="Arial Unicode MS" w:hAnsi="Arial" w:cs="Arial"/>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2315"/>
        <w:gridCol w:w="3528"/>
        <w:gridCol w:w="2156"/>
        <w:gridCol w:w="1361"/>
      </w:tblGrid>
      <w:tr w:rsidR="000B72AD" w14:paraId="39AC5301" w14:textId="77777777" w:rsidTr="004047C9">
        <w:tc>
          <w:tcPr>
            <w:tcW w:w="2318" w:type="dxa"/>
          </w:tcPr>
          <w:p w14:paraId="07D9467F" w14:textId="77777777" w:rsidR="000B72AD" w:rsidRDefault="000B72AD" w:rsidP="00913437">
            <w:pPr>
              <w:rPr>
                <w:rFonts w:eastAsia="Arial Unicode MS" w:cs="Arial"/>
              </w:rPr>
            </w:pPr>
            <w:r w:rsidRPr="003E5B47">
              <w:rPr>
                <w:rFonts w:eastAsia="Arial Unicode MS" w:cs="Arial"/>
              </w:rPr>
              <w:t xml:space="preserve">Conflict:  </w:t>
            </w:r>
          </w:p>
          <w:p w14:paraId="357239F3" w14:textId="77777777" w:rsidR="000B72AD" w:rsidRDefault="000B72AD" w:rsidP="00913437">
            <w:pPr>
              <w:rPr>
                <w:rFonts w:eastAsia="Arial Unicode MS" w:cs="Arial"/>
              </w:rPr>
            </w:pPr>
          </w:p>
          <w:p w14:paraId="7A25E183" w14:textId="77777777" w:rsidR="000B72AD" w:rsidRDefault="000B72AD" w:rsidP="00913437">
            <w:pPr>
              <w:rPr>
                <w:rFonts w:eastAsia="Arial Unicode MS" w:cs="Arial"/>
              </w:rPr>
            </w:pPr>
          </w:p>
          <w:p w14:paraId="1A494E50" w14:textId="77777777" w:rsidR="000B72AD" w:rsidRDefault="000B72AD" w:rsidP="00913437">
            <w:pPr>
              <w:rPr>
                <w:rFonts w:eastAsia="Arial Unicode MS" w:cs="Arial"/>
              </w:rPr>
            </w:pPr>
          </w:p>
          <w:p w14:paraId="094DFFF3" w14:textId="77777777" w:rsidR="000B72AD" w:rsidRDefault="000B72AD" w:rsidP="00913437">
            <w:pPr>
              <w:rPr>
                <w:rFonts w:eastAsia="Arial Unicode MS" w:cs="Arial"/>
              </w:rPr>
            </w:pPr>
          </w:p>
          <w:p w14:paraId="1060B930" w14:textId="77777777" w:rsidR="000B72AD" w:rsidRDefault="000B72AD" w:rsidP="00913437">
            <w:pPr>
              <w:rPr>
                <w:rFonts w:eastAsia="Arial Unicode MS" w:cs="Arial"/>
              </w:rPr>
            </w:pPr>
          </w:p>
        </w:tc>
        <w:tc>
          <w:tcPr>
            <w:tcW w:w="3532" w:type="dxa"/>
          </w:tcPr>
          <w:p w14:paraId="69AD2AD8" w14:textId="77777777" w:rsidR="000B72AD" w:rsidRDefault="000B72AD" w:rsidP="00913437">
            <w:pPr>
              <w:rPr>
                <w:rFonts w:eastAsia="Arial Unicode MS" w:cs="Arial"/>
              </w:rPr>
            </w:pPr>
            <w:r w:rsidRPr="003E5B47">
              <w:rPr>
                <w:rFonts w:eastAsia="Arial Unicode MS" w:cs="Arial"/>
              </w:rPr>
              <w:t xml:space="preserve">Development: </w:t>
            </w:r>
          </w:p>
          <w:p w14:paraId="33519A74" w14:textId="77777777" w:rsidR="000B72AD" w:rsidRDefault="000B72AD" w:rsidP="00913437">
            <w:pPr>
              <w:rPr>
                <w:rFonts w:eastAsia="Arial Unicode MS" w:cs="Arial"/>
              </w:rPr>
            </w:pPr>
          </w:p>
        </w:tc>
        <w:tc>
          <w:tcPr>
            <w:tcW w:w="2159" w:type="dxa"/>
          </w:tcPr>
          <w:p w14:paraId="5C9F22E4" w14:textId="77777777" w:rsidR="000B72AD" w:rsidRDefault="000B72AD" w:rsidP="00913437">
            <w:pPr>
              <w:rPr>
                <w:rFonts w:eastAsia="Arial Unicode MS" w:cs="Arial"/>
              </w:rPr>
            </w:pPr>
            <w:r w:rsidRPr="003E5B47">
              <w:rPr>
                <w:rFonts w:eastAsia="Arial Unicode MS" w:cs="Arial"/>
              </w:rPr>
              <w:t xml:space="preserve"> Climax: </w:t>
            </w:r>
          </w:p>
          <w:p w14:paraId="600A5AFE" w14:textId="77777777" w:rsidR="000B72AD" w:rsidRDefault="000B72AD" w:rsidP="00913437">
            <w:pPr>
              <w:rPr>
                <w:rFonts w:eastAsia="Arial Unicode MS" w:cs="Arial"/>
              </w:rPr>
            </w:pPr>
          </w:p>
        </w:tc>
        <w:tc>
          <w:tcPr>
            <w:tcW w:w="1351" w:type="dxa"/>
          </w:tcPr>
          <w:p w14:paraId="0851BE22" w14:textId="77777777" w:rsidR="000B72AD" w:rsidRDefault="000B72AD" w:rsidP="00913437">
            <w:pPr>
              <w:rPr>
                <w:rFonts w:eastAsia="Arial Unicode MS" w:cs="Arial"/>
              </w:rPr>
            </w:pPr>
            <w:r w:rsidRPr="003E5B47">
              <w:rPr>
                <w:rFonts w:eastAsia="Arial Unicode MS" w:cs="Arial"/>
              </w:rPr>
              <w:t>Resolution:</w:t>
            </w:r>
          </w:p>
          <w:p w14:paraId="42F7DB7E" w14:textId="77777777" w:rsidR="000B72AD" w:rsidRDefault="000B72AD" w:rsidP="00913437">
            <w:pPr>
              <w:rPr>
                <w:rFonts w:eastAsia="Arial Unicode MS" w:cs="Arial"/>
              </w:rPr>
            </w:pPr>
          </w:p>
        </w:tc>
      </w:tr>
    </w:tbl>
    <w:p w14:paraId="22F92C39" w14:textId="77777777" w:rsidR="000B72AD" w:rsidRDefault="000B72AD" w:rsidP="000B72AD">
      <w:pPr>
        <w:jc w:val="center"/>
        <w:rPr>
          <w:rFonts w:ascii="Arial" w:eastAsia="Arial Unicode MS" w:hAnsi="Arial" w:cs="Arial"/>
          <w:sz w:val="24"/>
        </w:rPr>
      </w:pPr>
    </w:p>
    <w:p w14:paraId="4C225EE6" w14:textId="77777777" w:rsidR="00C63237" w:rsidRDefault="00C63237" w:rsidP="001C446B">
      <w:pPr>
        <w:jc w:val="center"/>
        <w:rPr>
          <w:rFonts w:ascii="Arial" w:eastAsia="Arial Unicode MS" w:hAnsi="Arial" w:cs="Arial"/>
          <w:sz w:val="24"/>
        </w:rPr>
      </w:pPr>
    </w:p>
    <w:p w14:paraId="5D9F6F60" w14:textId="77777777" w:rsidR="00C63237" w:rsidRDefault="00C63237" w:rsidP="001C446B">
      <w:pPr>
        <w:jc w:val="center"/>
        <w:rPr>
          <w:rFonts w:ascii="Arial" w:eastAsia="Arial Unicode MS" w:hAnsi="Arial" w:cs="Arial"/>
          <w:sz w:val="24"/>
        </w:rPr>
      </w:pPr>
    </w:p>
    <w:p w14:paraId="48809D33" w14:textId="77777777" w:rsidR="000B72AD" w:rsidRDefault="000B72AD" w:rsidP="001C446B">
      <w:pPr>
        <w:jc w:val="center"/>
        <w:rPr>
          <w:rFonts w:ascii="Arial" w:eastAsia="Arial Unicode MS" w:hAnsi="Arial" w:cs="Arial"/>
          <w:sz w:val="24"/>
        </w:rPr>
      </w:pPr>
    </w:p>
    <w:p w14:paraId="091B99E1" w14:textId="77777777" w:rsidR="000B72AD" w:rsidRDefault="000B72AD" w:rsidP="001C446B">
      <w:pPr>
        <w:jc w:val="center"/>
        <w:rPr>
          <w:rFonts w:ascii="Arial" w:eastAsia="Arial Unicode MS" w:hAnsi="Arial" w:cs="Arial"/>
          <w:sz w:val="24"/>
        </w:rPr>
      </w:pPr>
    </w:p>
    <w:p w14:paraId="02EAF2E1" w14:textId="77777777" w:rsidR="000B72AD" w:rsidRDefault="000B72AD" w:rsidP="001C446B">
      <w:pPr>
        <w:jc w:val="center"/>
        <w:rPr>
          <w:rFonts w:ascii="Arial" w:eastAsia="Arial Unicode MS" w:hAnsi="Arial" w:cs="Arial"/>
          <w:sz w:val="24"/>
        </w:rPr>
      </w:pPr>
    </w:p>
    <w:p w14:paraId="0A7466AD" w14:textId="77777777" w:rsidR="00C63237" w:rsidRDefault="00C63237" w:rsidP="001C446B">
      <w:pPr>
        <w:jc w:val="center"/>
        <w:rPr>
          <w:rFonts w:ascii="Arial" w:eastAsia="Arial Unicode MS" w:hAnsi="Arial" w:cs="Arial"/>
          <w:sz w:val="24"/>
        </w:rPr>
      </w:pPr>
    </w:p>
    <w:p w14:paraId="2E93B286" w14:textId="77777777" w:rsidR="00C63237" w:rsidRPr="000B72AD" w:rsidRDefault="00C63237" w:rsidP="001C446B">
      <w:pPr>
        <w:jc w:val="center"/>
        <w:rPr>
          <w:rFonts w:ascii="Superclarendon" w:eastAsia="Arial Unicode MS" w:hAnsi="Superclarendon" w:cs="Arial"/>
          <w:sz w:val="24"/>
        </w:rPr>
      </w:pPr>
    </w:p>
    <w:p w14:paraId="73348793" w14:textId="77777777" w:rsidR="00F7553E" w:rsidRDefault="001C446B" w:rsidP="001C446B">
      <w:pPr>
        <w:jc w:val="center"/>
        <w:rPr>
          <w:rFonts w:ascii="Superclarendon" w:eastAsia="Arial Unicode MS" w:hAnsi="Superclarendon" w:cs="Arial"/>
          <w:sz w:val="28"/>
          <w:szCs w:val="28"/>
        </w:rPr>
      </w:pPr>
      <w:r w:rsidRPr="000B72AD">
        <w:rPr>
          <w:rFonts w:ascii="Superclarendon" w:eastAsia="Arial Unicode MS" w:hAnsi="Superclarendon" w:cs="Arial"/>
          <w:sz w:val="24"/>
        </w:rPr>
        <w:t xml:space="preserve">Notice that these first three concepts answer the key questions </w:t>
      </w:r>
      <w:r w:rsidRPr="000B72AD">
        <w:rPr>
          <w:rFonts w:ascii="Superclarendon" w:eastAsia="Arial Unicode MS" w:hAnsi="Superclarendon" w:cs="Arial"/>
          <w:sz w:val="24"/>
        </w:rPr>
        <w:br/>
      </w:r>
      <w:r w:rsidR="004D4F86" w:rsidRPr="000B72AD">
        <w:rPr>
          <w:rFonts w:ascii="Superclarendon" w:eastAsia="Arial Unicode MS" w:hAnsi="Superclarendon" w:cs="Arial"/>
          <w:sz w:val="28"/>
          <w:szCs w:val="28"/>
        </w:rPr>
        <w:t>“</w:t>
      </w:r>
      <w:r w:rsidRPr="000B72AD">
        <w:rPr>
          <w:rFonts w:ascii="Superclarendon" w:eastAsia="Arial Unicode MS" w:hAnsi="Superclarendon" w:cs="Arial"/>
          <w:sz w:val="28"/>
          <w:szCs w:val="28"/>
        </w:rPr>
        <w:t>Where? When? Who? What? Why?</w:t>
      </w:r>
      <w:r w:rsidR="004D4F86" w:rsidRPr="000B72AD">
        <w:rPr>
          <w:rFonts w:ascii="Superclarendon" w:eastAsia="Arial Unicode MS" w:hAnsi="Superclarendon" w:cs="Arial"/>
          <w:sz w:val="28"/>
          <w:szCs w:val="28"/>
        </w:rPr>
        <w:t>”</w:t>
      </w:r>
    </w:p>
    <w:p w14:paraId="4141F93E" w14:textId="77777777" w:rsidR="00F7553E" w:rsidRDefault="00F7553E">
      <w:pPr>
        <w:rPr>
          <w:rFonts w:ascii="Superclarendon" w:eastAsia="Arial Unicode MS" w:hAnsi="Superclarendon" w:cs="Arial"/>
          <w:sz w:val="28"/>
          <w:szCs w:val="28"/>
        </w:rPr>
      </w:pPr>
      <w:r>
        <w:rPr>
          <w:rFonts w:ascii="Superclarendon" w:eastAsia="Arial Unicode MS" w:hAnsi="Superclarendon" w:cs="Arial"/>
          <w:sz w:val="28"/>
          <w:szCs w:val="28"/>
        </w:rPr>
        <w:br w:type="page"/>
      </w:r>
    </w:p>
    <w:p w14:paraId="25C30B45" w14:textId="77777777" w:rsidR="00E56CAA" w:rsidRPr="00956A88" w:rsidRDefault="00E56CAA" w:rsidP="00E56CAA">
      <w:pPr>
        <w:jc w:val="center"/>
        <w:rPr>
          <w:ins w:id="171" w:author="Author" w:date="2019-10-25T18:59:00Z"/>
          <w:rFonts w:ascii="Futura Medium" w:hAnsi="Futura Medium" w:cs="Futura Medium"/>
          <w:sz w:val="26"/>
        </w:rPr>
      </w:pPr>
      <w:ins w:id="172" w:author="Author" w:date="2019-10-25T18:59:00Z">
        <w:r>
          <w:rPr>
            <w:rFonts w:ascii="Futura Medium" w:hAnsi="Futura Medium" w:cs="Futura Medium"/>
            <w:color w:val="000000"/>
            <w:sz w:val="24"/>
            <w:szCs w:val="22"/>
          </w:rPr>
          <w:lastRenderedPageBreak/>
          <w:t>Using Titles in Your Writing: F</w:t>
        </w:r>
        <w:r w:rsidRPr="00956A88">
          <w:rPr>
            <w:rFonts w:ascii="Futura Medium" w:hAnsi="Futura Medium" w:cs="Futura Medium"/>
            <w:color w:val="000000"/>
            <w:sz w:val="24"/>
            <w:szCs w:val="22"/>
          </w:rPr>
          <w:t>ormat and Attribution</w:t>
        </w:r>
      </w:ins>
    </w:p>
    <w:p w14:paraId="46942A83" w14:textId="77777777" w:rsidR="00E56CAA" w:rsidRPr="00EB4643" w:rsidRDefault="00E56CAA" w:rsidP="00E56CAA">
      <w:pPr>
        <w:pStyle w:val="Rockwell"/>
        <w:rPr>
          <w:ins w:id="173" w:author="Author" w:date="2019-10-25T18:59:00Z"/>
        </w:rPr>
      </w:pPr>
      <w:ins w:id="174" w:author="Author" w:date="2019-10-25T18:59:00Z">
        <w:r w:rsidRPr="00EB4643">
          <w:t>Remember the rules:</w:t>
        </w:r>
      </w:ins>
    </w:p>
    <w:p w14:paraId="3D2FB244" w14:textId="77777777" w:rsidR="00E56CAA" w:rsidRPr="00922CF5" w:rsidRDefault="00E56CAA" w:rsidP="00E56CAA">
      <w:pPr>
        <w:pStyle w:val="ListParagraph"/>
        <w:numPr>
          <w:ilvl w:val="0"/>
          <w:numId w:val="128"/>
        </w:numPr>
        <w:rPr>
          <w:ins w:id="175" w:author="Author" w:date="2019-10-25T18:59:00Z"/>
          <w:sz w:val="24"/>
        </w:rPr>
      </w:pPr>
      <w:ins w:id="176" w:author="Author" w:date="2019-10-25T18:59:00Z">
        <w:r w:rsidRPr="00956A88">
          <w:t>Titles use special capitalization rules. All words begin with a capital</w:t>
        </w:r>
        <w:r>
          <w:t xml:space="preserve"> letter,</w:t>
        </w:r>
        <w:r w:rsidRPr="00956A88">
          <w:t xml:space="preserve"> EXCEPT function words of 4 letters or less. Typically, the last word is capitalized as well. </w:t>
        </w:r>
      </w:ins>
    </w:p>
    <w:p w14:paraId="69D6A9E6" w14:textId="77777777" w:rsidR="00E56CAA" w:rsidRPr="00956A88" w:rsidRDefault="00E56CAA" w:rsidP="00E56CAA">
      <w:pPr>
        <w:pStyle w:val="ListParagraph"/>
        <w:numPr>
          <w:ilvl w:val="0"/>
          <w:numId w:val="128"/>
        </w:numPr>
        <w:rPr>
          <w:ins w:id="177" w:author="Author" w:date="2019-10-25T18:59:00Z"/>
        </w:rPr>
      </w:pPr>
      <w:ins w:id="178" w:author="Author" w:date="2019-10-25T18:59:00Z">
        <w:r w:rsidRPr="00956A88">
          <w:t>Short story titles are indicated with quotation mark</w:t>
        </w:r>
        <w:r>
          <w:t xml:space="preserve">s (“ </w:t>
        </w:r>
        <w:r w:rsidRPr="00956A88">
          <w:t>”</w:t>
        </w:r>
        <w:r>
          <w:t>).</w:t>
        </w:r>
      </w:ins>
    </w:p>
    <w:p w14:paraId="6B40DC88" w14:textId="77777777" w:rsidR="00E56CAA" w:rsidRPr="00C06288" w:rsidRDefault="00E56CAA" w:rsidP="00E56CAA">
      <w:pPr>
        <w:pStyle w:val="ListParagraph"/>
        <w:numPr>
          <w:ilvl w:val="0"/>
          <w:numId w:val="128"/>
        </w:numPr>
        <w:rPr>
          <w:ins w:id="179" w:author="Author" w:date="2019-10-25T18:59:00Z"/>
        </w:rPr>
      </w:pPr>
      <w:ins w:id="180" w:author="Author" w:date="2019-10-25T18:59:00Z">
        <w:r w:rsidRPr="00956A88">
          <w:t xml:space="preserve">Book titles are indicated with </w:t>
        </w:r>
        <w:r w:rsidRPr="00922CF5">
          <w:rPr>
            <w:i/>
          </w:rPr>
          <w:t>italics</w:t>
        </w:r>
        <w:r w:rsidRPr="00956A88">
          <w:t xml:space="preserve"> or, when writing by hand, underline. </w:t>
        </w:r>
      </w:ins>
    </w:p>
    <w:p w14:paraId="3259308A" w14:textId="77777777" w:rsidR="00E56CAA" w:rsidRPr="00922CF5" w:rsidRDefault="00E56CAA" w:rsidP="00E56CAA">
      <w:pPr>
        <w:jc w:val="center"/>
        <w:rPr>
          <w:ins w:id="181" w:author="Author" w:date="2019-10-25T18:59:00Z"/>
          <w:rFonts w:ascii="Superclarendon" w:hAnsi="Superclarendon"/>
          <w:sz w:val="24"/>
        </w:rPr>
      </w:pPr>
      <w:ins w:id="182" w:author="Author" w:date="2019-10-25T18:59:00Z">
        <w:r w:rsidRPr="00922CF5">
          <w:rPr>
            <w:rFonts w:ascii="Superclarendon" w:hAnsi="Superclarendon"/>
            <w:sz w:val="24"/>
          </w:rPr>
          <w:t>In general, titles of shorter works are in quotation marks.</w:t>
        </w:r>
      </w:ins>
    </w:p>
    <w:p w14:paraId="22A7DD99" w14:textId="77777777" w:rsidR="00E56CAA" w:rsidRPr="00922CF5" w:rsidRDefault="00E56CAA" w:rsidP="00E56CAA">
      <w:pPr>
        <w:jc w:val="center"/>
        <w:rPr>
          <w:ins w:id="183" w:author="Author" w:date="2019-10-25T18:59:00Z"/>
          <w:rFonts w:ascii="Superclarendon" w:hAnsi="Superclarendon"/>
          <w:sz w:val="28"/>
        </w:rPr>
      </w:pPr>
      <w:ins w:id="184" w:author="Author" w:date="2019-10-25T18:59:00Z">
        <w:r w:rsidRPr="00922CF5">
          <w:rPr>
            <w:rFonts w:ascii="Superclarendon" w:hAnsi="Superclarendon"/>
            <w:sz w:val="24"/>
          </w:rPr>
          <w:t>Title of longer works are italicized.</w:t>
        </w:r>
      </w:ins>
    </w:p>
    <w:p w14:paraId="1CED0AA7" w14:textId="77777777" w:rsidR="00E56CAA" w:rsidRPr="00956A88" w:rsidRDefault="00E56CAA" w:rsidP="00E56CAA">
      <w:pPr>
        <w:jc w:val="center"/>
        <w:rPr>
          <w:ins w:id="185" w:author="Author" w:date="2019-10-25T18:59:00Z"/>
          <w:sz w:val="24"/>
        </w:rPr>
      </w:pPr>
      <w:ins w:id="186" w:author="Author" w:date="2019-10-25T18:59:00Z">
        <w:r>
          <w:rPr>
            <w:rFonts w:cs="Arial"/>
            <w:color w:val="000000"/>
            <w:szCs w:val="22"/>
          </w:rPr>
          <w:t>“Short Story</w:t>
        </w:r>
        <w:r w:rsidRPr="00956A88">
          <w:rPr>
            <w:rFonts w:cs="Arial"/>
            <w:color w:val="000000"/>
            <w:szCs w:val="22"/>
          </w:rPr>
          <w:t xml:space="preserve"> </w:t>
        </w:r>
        <w:r>
          <w:rPr>
            <w:rFonts w:cs="Arial"/>
            <w:color w:val="000000"/>
            <w:szCs w:val="22"/>
          </w:rPr>
          <w:t>Title</w:t>
        </w:r>
        <w:r w:rsidRPr="00956A88">
          <w:rPr>
            <w:rFonts w:cs="Arial"/>
            <w:color w:val="000000"/>
            <w:szCs w:val="22"/>
          </w:rPr>
          <w:t xml:space="preserve">” ----- </w:t>
        </w:r>
        <w:r>
          <w:rPr>
            <w:rFonts w:cs="Arial"/>
            <w:i/>
            <w:color w:val="000000"/>
            <w:szCs w:val="22"/>
          </w:rPr>
          <w:t xml:space="preserve">Book </w:t>
        </w:r>
        <w:r w:rsidRPr="00956A88">
          <w:rPr>
            <w:rFonts w:cs="Arial"/>
            <w:i/>
            <w:iCs/>
            <w:color w:val="000000"/>
            <w:szCs w:val="22"/>
          </w:rPr>
          <w:t>Title</w:t>
        </w:r>
      </w:ins>
    </w:p>
    <w:p w14:paraId="4CBE7ADD" w14:textId="77777777" w:rsidR="00E56CAA" w:rsidRPr="00956A88" w:rsidRDefault="00E56CAA" w:rsidP="00E56CAA">
      <w:pPr>
        <w:jc w:val="center"/>
        <w:rPr>
          <w:ins w:id="187" w:author="Author" w:date="2019-10-25T18:59:00Z"/>
          <w:sz w:val="24"/>
        </w:rPr>
      </w:pPr>
      <w:ins w:id="188" w:author="Author" w:date="2019-10-25T18:59:00Z">
        <w:r>
          <w:rPr>
            <w:rFonts w:cs="Arial"/>
            <w:color w:val="000000"/>
            <w:szCs w:val="22"/>
          </w:rPr>
          <w:t xml:space="preserve"> “</w:t>
        </w:r>
        <w:r w:rsidRPr="00956A88">
          <w:rPr>
            <w:rFonts w:cs="Arial"/>
            <w:color w:val="000000"/>
            <w:szCs w:val="22"/>
          </w:rPr>
          <w:t xml:space="preserve">Article </w:t>
        </w:r>
        <w:r>
          <w:rPr>
            <w:rFonts w:cs="Arial"/>
            <w:color w:val="000000"/>
            <w:szCs w:val="22"/>
          </w:rPr>
          <w:t>Title</w:t>
        </w:r>
        <w:r w:rsidRPr="00956A88">
          <w:rPr>
            <w:rFonts w:cs="Arial"/>
            <w:color w:val="000000"/>
            <w:szCs w:val="22"/>
          </w:rPr>
          <w:t xml:space="preserve">” ----- </w:t>
        </w:r>
        <w:r w:rsidRPr="00956A88">
          <w:rPr>
            <w:rFonts w:cs="Arial"/>
            <w:i/>
            <w:iCs/>
            <w:color w:val="000000"/>
            <w:szCs w:val="22"/>
          </w:rPr>
          <w:t>Title of the Magazine</w:t>
        </w:r>
      </w:ins>
    </w:p>
    <w:p w14:paraId="427C5417" w14:textId="77777777" w:rsidR="00E56CAA" w:rsidRPr="00956A88" w:rsidRDefault="00E56CAA" w:rsidP="00E56CAA">
      <w:pPr>
        <w:jc w:val="center"/>
        <w:rPr>
          <w:ins w:id="189" w:author="Author" w:date="2019-10-25T18:59:00Z"/>
          <w:sz w:val="24"/>
        </w:rPr>
      </w:pPr>
      <w:ins w:id="190" w:author="Author" w:date="2019-10-25T18:59:00Z">
        <w:r w:rsidRPr="00956A88">
          <w:rPr>
            <w:rFonts w:cs="Arial"/>
            <w:color w:val="000000"/>
            <w:szCs w:val="22"/>
          </w:rPr>
          <w:t xml:space="preserve">“Title of a Poem” ------- </w:t>
        </w:r>
        <w:r w:rsidRPr="00956A88">
          <w:rPr>
            <w:rFonts w:cs="Arial"/>
            <w:i/>
            <w:iCs/>
            <w:color w:val="000000"/>
            <w:szCs w:val="22"/>
          </w:rPr>
          <w:t xml:space="preserve">Title of the </w:t>
        </w:r>
        <w:r>
          <w:rPr>
            <w:rFonts w:cs="Arial"/>
            <w:i/>
            <w:iCs/>
            <w:color w:val="000000"/>
            <w:szCs w:val="22"/>
          </w:rPr>
          <w:t>B</w:t>
        </w:r>
        <w:r w:rsidRPr="00956A88">
          <w:rPr>
            <w:rFonts w:cs="Arial"/>
            <w:i/>
            <w:iCs/>
            <w:color w:val="000000"/>
            <w:szCs w:val="22"/>
          </w:rPr>
          <w:t xml:space="preserve">ook of </w:t>
        </w:r>
        <w:r>
          <w:rPr>
            <w:rFonts w:cs="Arial"/>
            <w:i/>
            <w:iCs/>
            <w:color w:val="000000"/>
            <w:szCs w:val="22"/>
          </w:rPr>
          <w:t>P</w:t>
        </w:r>
        <w:r w:rsidRPr="00956A88">
          <w:rPr>
            <w:rFonts w:cs="Arial"/>
            <w:i/>
            <w:iCs/>
            <w:color w:val="000000"/>
            <w:szCs w:val="22"/>
          </w:rPr>
          <w:t>oetry</w:t>
        </w:r>
      </w:ins>
    </w:p>
    <w:p w14:paraId="36B2CE19" w14:textId="77777777" w:rsidR="00E56CAA" w:rsidRPr="00956A88" w:rsidRDefault="00E56CAA" w:rsidP="00E56CAA">
      <w:pPr>
        <w:jc w:val="center"/>
        <w:rPr>
          <w:ins w:id="191" w:author="Author" w:date="2019-10-25T18:59:00Z"/>
          <w:sz w:val="24"/>
        </w:rPr>
      </w:pPr>
      <w:ins w:id="192" w:author="Author" w:date="2019-10-25T18:59:00Z">
        <w:r w:rsidRPr="00956A88">
          <w:rPr>
            <w:rFonts w:cs="Arial"/>
            <w:color w:val="000000"/>
            <w:szCs w:val="22"/>
          </w:rPr>
          <w:t xml:space="preserve">“Song Title”------- </w:t>
        </w:r>
        <w:r>
          <w:rPr>
            <w:rFonts w:cs="Arial"/>
            <w:i/>
            <w:iCs/>
            <w:color w:val="000000"/>
            <w:szCs w:val="22"/>
          </w:rPr>
          <w:t>Title of an A</w:t>
        </w:r>
        <w:r w:rsidRPr="00956A88">
          <w:rPr>
            <w:rFonts w:cs="Arial"/>
            <w:i/>
            <w:iCs/>
            <w:color w:val="000000"/>
            <w:szCs w:val="22"/>
          </w:rPr>
          <w:t>lbum</w:t>
        </w:r>
      </w:ins>
    </w:p>
    <w:p w14:paraId="04996376" w14:textId="77777777" w:rsidR="00E56CAA" w:rsidRDefault="00E56CAA" w:rsidP="00E56CAA">
      <w:pPr>
        <w:jc w:val="center"/>
        <w:rPr>
          <w:ins w:id="193" w:author="Author" w:date="2019-10-25T18:59:00Z"/>
          <w:rFonts w:cs="Arial"/>
          <w:i/>
          <w:iCs/>
          <w:color w:val="000000"/>
          <w:szCs w:val="22"/>
        </w:rPr>
      </w:pPr>
      <w:ins w:id="194" w:author="Author" w:date="2019-10-25T18:59:00Z">
        <w:r>
          <w:rPr>
            <w:rFonts w:cs="Arial"/>
            <w:color w:val="000000"/>
            <w:szCs w:val="22"/>
          </w:rPr>
          <w:t>“Title of a</w:t>
        </w:r>
        <w:r w:rsidRPr="00956A88">
          <w:rPr>
            <w:rFonts w:cs="Arial"/>
            <w:color w:val="000000"/>
            <w:szCs w:val="22"/>
          </w:rPr>
          <w:t xml:space="preserve"> News Story” ------- </w:t>
        </w:r>
        <w:r w:rsidRPr="00956A88">
          <w:rPr>
            <w:rFonts w:cs="Arial"/>
            <w:i/>
            <w:iCs/>
            <w:color w:val="000000"/>
            <w:szCs w:val="22"/>
          </w:rPr>
          <w:t>Title of a Newspaper</w:t>
        </w:r>
      </w:ins>
    </w:p>
    <w:p w14:paraId="0B895932" w14:textId="77777777" w:rsidR="00E56CAA" w:rsidRPr="00EB4643" w:rsidRDefault="00E56CAA" w:rsidP="00E56CAA">
      <w:pPr>
        <w:pStyle w:val="Rockwell"/>
        <w:rPr>
          <w:ins w:id="195" w:author="Author" w:date="2019-10-25T18:59:00Z"/>
        </w:rPr>
      </w:pPr>
    </w:p>
    <w:p w14:paraId="2F2F96E7" w14:textId="77777777" w:rsidR="00E56CAA" w:rsidRDefault="00E56CAA" w:rsidP="00E56CAA">
      <w:pPr>
        <w:pStyle w:val="Rockwell"/>
        <w:rPr>
          <w:ins w:id="196" w:author="Author" w:date="2019-10-25T18:59:00Z"/>
        </w:rPr>
      </w:pPr>
      <w:ins w:id="197" w:author="Author" w:date="2019-10-25T18:59:00Z">
        <w:r>
          <w:t>Example 1: Newspaper</w:t>
        </w:r>
      </w:ins>
    </w:p>
    <w:p w14:paraId="4FBCD730" w14:textId="77777777" w:rsidR="00E56CAA" w:rsidRPr="007C4F05" w:rsidRDefault="00E56CAA" w:rsidP="00E56CAA">
      <w:pPr>
        <w:rPr>
          <w:ins w:id="198" w:author="Author" w:date="2019-10-25T18:59:00Z"/>
        </w:rPr>
      </w:pPr>
    </w:p>
    <w:tbl>
      <w:tblPr>
        <w:tblStyle w:val="TableGrid"/>
        <w:tblW w:w="0" w:type="auto"/>
        <w:tblLook w:val="04A0" w:firstRow="1" w:lastRow="0" w:firstColumn="1" w:lastColumn="0" w:noHBand="0" w:noVBand="1"/>
      </w:tblPr>
      <w:tblGrid>
        <w:gridCol w:w="4945"/>
        <w:gridCol w:w="4405"/>
      </w:tblGrid>
      <w:tr w:rsidR="00E56CAA" w14:paraId="793C8AC1" w14:textId="77777777" w:rsidTr="00504201">
        <w:trPr>
          <w:trHeight w:val="3833"/>
          <w:ins w:id="199" w:author="Author" w:date="2019-10-25T18:59:00Z"/>
        </w:trPr>
        <w:tc>
          <w:tcPr>
            <w:tcW w:w="4945" w:type="dxa"/>
          </w:tcPr>
          <w:p w14:paraId="1A9819EA" w14:textId="77777777" w:rsidR="00E56CAA" w:rsidRDefault="00E56CAA" w:rsidP="00504201">
            <w:pPr>
              <w:rPr>
                <w:ins w:id="200" w:author="Author" w:date="2019-10-25T18:59:00Z"/>
              </w:rPr>
            </w:pPr>
          </w:p>
          <w:p w14:paraId="5826F8CD" w14:textId="77777777" w:rsidR="00E56CAA" w:rsidRDefault="00E56CAA" w:rsidP="00504201">
            <w:pPr>
              <w:rPr>
                <w:ins w:id="201" w:author="Author" w:date="2019-10-25T18:59:00Z"/>
              </w:rPr>
            </w:pPr>
            <w:ins w:id="202" w:author="Author" w:date="2019-10-25T18:59:00Z">
              <w:r>
                <w:t xml:space="preserve">The name of the newspaper is </w:t>
              </w:r>
              <w:r>
                <w:rPr>
                  <w:i/>
                  <w:iCs/>
                </w:rPr>
                <w:t>The Oregonian.</w:t>
              </w:r>
              <w:r>
                <w:t xml:space="preserve"> Use italics when typing.</w:t>
              </w:r>
            </w:ins>
          </w:p>
          <w:p w14:paraId="6A23C5A9" w14:textId="77777777" w:rsidR="00E56CAA" w:rsidRDefault="00E56CAA" w:rsidP="00504201">
            <w:pPr>
              <w:rPr>
                <w:ins w:id="203" w:author="Author" w:date="2019-10-25T18:59:00Z"/>
              </w:rPr>
            </w:pPr>
          </w:p>
          <w:p w14:paraId="7962C187" w14:textId="77777777" w:rsidR="00E56CAA" w:rsidRDefault="00E56CAA" w:rsidP="00504201">
            <w:pPr>
              <w:rPr>
                <w:ins w:id="204" w:author="Author" w:date="2019-10-25T18:59:00Z"/>
                <w:rFonts w:ascii="Gruenewald VA" w:hAnsi="Gruenewald VA"/>
                <w:sz w:val="36"/>
                <w:szCs w:val="40"/>
                <w:u w:val="single"/>
              </w:rPr>
            </w:pPr>
            <w:ins w:id="205" w:author="Author" w:date="2019-10-25T18:59:00Z">
              <w:r w:rsidRPr="00EB4643">
                <w:rPr>
                  <w:rFonts w:ascii="Gruenewald VA" w:hAnsi="Gruenewald VA"/>
                  <w:sz w:val="36"/>
                  <w:szCs w:val="40"/>
                </w:rPr>
                <w:t xml:space="preserve">If you write by hand, underline </w:t>
              </w:r>
              <w:r w:rsidRPr="00EB4643">
                <w:rPr>
                  <w:rFonts w:ascii="Gruenewald VA" w:hAnsi="Gruenewald VA"/>
                  <w:sz w:val="36"/>
                  <w:szCs w:val="40"/>
                  <w:u w:val="single"/>
                </w:rPr>
                <w:t>The Oregonian.</w:t>
              </w:r>
              <w:r>
                <w:rPr>
                  <w:rFonts w:ascii="Gruenewald VA" w:hAnsi="Gruenewald VA"/>
                  <w:sz w:val="36"/>
                  <w:szCs w:val="40"/>
                  <w:u w:val="single"/>
                </w:rPr>
                <w:t>.</w:t>
              </w:r>
            </w:ins>
          </w:p>
          <w:p w14:paraId="5CA74FC7" w14:textId="77777777" w:rsidR="00E56CAA" w:rsidRDefault="00E56CAA" w:rsidP="00504201">
            <w:pPr>
              <w:rPr>
                <w:ins w:id="206" w:author="Author" w:date="2019-10-25T18:59:00Z"/>
                <w:rFonts w:ascii="Gruenewald VA" w:hAnsi="Gruenewald VA"/>
                <w:sz w:val="36"/>
                <w:szCs w:val="40"/>
                <w:u w:val="single"/>
              </w:rPr>
            </w:pPr>
          </w:p>
          <w:p w14:paraId="19AC6953" w14:textId="77777777" w:rsidR="00E56CAA" w:rsidRDefault="00E56CAA" w:rsidP="00504201">
            <w:pPr>
              <w:rPr>
                <w:ins w:id="207" w:author="Author" w:date="2019-10-25T18:59:00Z"/>
              </w:rPr>
            </w:pPr>
            <w:ins w:id="208" w:author="Author" w:date="2019-10-25T18:59:00Z">
              <w:r>
                <w:t>The title of the main story is "Wildfire Closes I-5 South of the Border."</w:t>
              </w:r>
            </w:ins>
          </w:p>
          <w:p w14:paraId="06515B70" w14:textId="77777777" w:rsidR="00E56CAA" w:rsidRDefault="00E56CAA" w:rsidP="00504201">
            <w:pPr>
              <w:rPr>
                <w:ins w:id="209" w:author="Author" w:date="2019-10-25T18:59:00Z"/>
              </w:rPr>
            </w:pPr>
          </w:p>
          <w:p w14:paraId="7A2D99B2" w14:textId="77777777" w:rsidR="00E56CAA" w:rsidRDefault="00E56CAA" w:rsidP="00504201">
            <w:pPr>
              <w:rPr>
                <w:ins w:id="210" w:author="Author" w:date="2019-10-25T18:59:00Z"/>
              </w:rPr>
            </w:pPr>
            <w:ins w:id="211" w:author="Author" w:date="2019-10-25T18:59:00Z">
              <w:r>
                <w:t xml:space="preserve">The newspaper follows different capitalization rules. I need to follow college writing rules. </w:t>
              </w:r>
            </w:ins>
          </w:p>
          <w:p w14:paraId="426E42D7" w14:textId="77777777" w:rsidR="00E56CAA" w:rsidRDefault="00E56CAA" w:rsidP="00504201">
            <w:pPr>
              <w:rPr>
                <w:ins w:id="212" w:author="Author" w:date="2019-10-25T18:59:00Z"/>
              </w:rPr>
            </w:pPr>
          </w:p>
        </w:tc>
        <w:tc>
          <w:tcPr>
            <w:tcW w:w="4405" w:type="dxa"/>
          </w:tcPr>
          <w:p w14:paraId="1B0711A4" w14:textId="77777777" w:rsidR="00E56CAA" w:rsidRDefault="00E56CAA" w:rsidP="00504201">
            <w:pPr>
              <w:rPr>
                <w:ins w:id="213" w:author="Author" w:date="2019-10-25T18:59:00Z"/>
              </w:rPr>
            </w:pPr>
            <w:ins w:id="214" w:author="Author" w:date="2019-10-25T18:59:00Z">
              <w:r>
                <w:rPr>
                  <w:noProof/>
                </w:rPr>
                <w:drawing>
                  <wp:anchor distT="0" distB="0" distL="114300" distR="114300" simplePos="0" relativeHeight="251768832" behindDoc="0" locked="0" layoutInCell="1" allowOverlap="1" wp14:anchorId="5FC18D35" wp14:editId="1F531614">
                    <wp:simplePos x="0" y="0"/>
                    <wp:positionH relativeFrom="column">
                      <wp:posOffset>42627</wp:posOffset>
                    </wp:positionH>
                    <wp:positionV relativeFrom="paragraph">
                      <wp:posOffset>187018</wp:posOffset>
                    </wp:positionV>
                    <wp:extent cx="2609736" cy="2261420"/>
                    <wp:effectExtent l="12700" t="12700" r="6985" b="1206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10-25 at 6.03.56 PM.png"/>
                            <pic:cNvPicPr/>
                          </pic:nvPicPr>
                          <pic:blipFill rotWithShape="1">
                            <a:blip r:embed="rId14">
                              <a:extLst>
                                <a:ext uri="{28A0092B-C50C-407E-A947-70E740481C1C}">
                                  <a14:useLocalDpi xmlns:a14="http://schemas.microsoft.com/office/drawing/2010/main" val="0"/>
                                </a:ext>
                              </a:extLst>
                            </a:blip>
                            <a:srcRect t="1627" b="3688"/>
                            <a:stretch/>
                          </pic:blipFill>
                          <pic:spPr bwMode="auto">
                            <a:xfrm>
                              <a:off x="0" y="0"/>
                              <a:ext cx="2609736" cy="22614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r>
    </w:tbl>
    <w:p w14:paraId="22A40793" w14:textId="77777777" w:rsidR="00E56CAA" w:rsidRDefault="00E56CAA" w:rsidP="00E56CAA">
      <w:pPr>
        <w:rPr>
          <w:ins w:id="215" w:author="Author" w:date="2019-10-25T18:59:00Z"/>
        </w:rPr>
      </w:pPr>
    </w:p>
    <w:p w14:paraId="09C356D1" w14:textId="77777777" w:rsidR="00E56CAA" w:rsidRDefault="00E56CAA" w:rsidP="00E56CAA">
      <w:pPr>
        <w:pStyle w:val="Rockwell"/>
        <w:rPr>
          <w:ins w:id="216" w:author="Author" w:date="2019-10-25T18:59:00Z"/>
        </w:rPr>
      </w:pPr>
      <w:ins w:id="217" w:author="Author" w:date="2019-10-25T18:59:00Z">
        <w:r w:rsidRPr="00AB7DCF">
          <w:t>Example 2: Magazine</w:t>
        </w:r>
      </w:ins>
    </w:p>
    <w:p w14:paraId="25E63D2F" w14:textId="77777777" w:rsidR="00E56CAA" w:rsidRPr="007C4F05" w:rsidRDefault="00E56CAA" w:rsidP="00E56CAA">
      <w:pPr>
        <w:rPr>
          <w:ins w:id="218" w:author="Author" w:date="2019-10-25T18:59:00Z"/>
        </w:rPr>
      </w:pPr>
    </w:p>
    <w:tbl>
      <w:tblPr>
        <w:tblStyle w:val="TableGrid"/>
        <w:tblW w:w="0" w:type="auto"/>
        <w:tblLook w:val="04A0" w:firstRow="1" w:lastRow="0" w:firstColumn="1" w:lastColumn="0" w:noHBand="0" w:noVBand="1"/>
      </w:tblPr>
      <w:tblGrid>
        <w:gridCol w:w="3865"/>
        <w:gridCol w:w="5485"/>
      </w:tblGrid>
      <w:tr w:rsidR="00E56CAA" w:rsidRPr="00AB7DCF" w14:paraId="7854A8E7" w14:textId="77777777" w:rsidTr="00504201">
        <w:trPr>
          <w:ins w:id="219" w:author="Author" w:date="2019-10-25T18:59:00Z"/>
        </w:trPr>
        <w:tc>
          <w:tcPr>
            <w:tcW w:w="3865" w:type="dxa"/>
          </w:tcPr>
          <w:p w14:paraId="0CC602D4" w14:textId="77777777" w:rsidR="00E56CAA" w:rsidRDefault="00E56CAA" w:rsidP="00504201">
            <w:pPr>
              <w:rPr>
                <w:ins w:id="220" w:author="Author" w:date="2019-10-25T18:59:00Z"/>
              </w:rPr>
            </w:pPr>
            <w:ins w:id="221" w:author="Author" w:date="2019-10-25T18:59:00Z">
              <w:r>
                <w:rPr>
                  <w:noProof/>
                </w:rPr>
                <w:drawing>
                  <wp:anchor distT="0" distB="0" distL="114300" distR="114300" simplePos="0" relativeHeight="251769856" behindDoc="0" locked="0" layoutInCell="1" allowOverlap="1" wp14:anchorId="5182BF5A" wp14:editId="1FF3C17B">
                    <wp:simplePos x="0" y="0"/>
                    <wp:positionH relativeFrom="column">
                      <wp:posOffset>226715</wp:posOffset>
                    </wp:positionH>
                    <wp:positionV relativeFrom="paragraph">
                      <wp:posOffset>113850</wp:posOffset>
                    </wp:positionV>
                    <wp:extent cx="1941830" cy="1278194"/>
                    <wp:effectExtent l="0" t="0" r="1270" b="508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10-25 at 6.25.16 PM.png"/>
                            <pic:cNvPicPr/>
                          </pic:nvPicPr>
                          <pic:blipFill rotWithShape="1">
                            <a:blip r:embed="rId15">
                              <a:extLst>
                                <a:ext uri="{28A0092B-C50C-407E-A947-70E740481C1C}">
                                  <a14:useLocalDpi xmlns:a14="http://schemas.microsoft.com/office/drawing/2010/main" val="0"/>
                                </a:ext>
                              </a:extLst>
                            </a:blip>
                            <a:srcRect b="44829"/>
                            <a:stretch/>
                          </pic:blipFill>
                          <pic:spPr bwMode="auto">
                            <a:xfrm>
                              <a:off x="0" y="0"/>
                              <a:ext cx="1941830" cy="1278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23672ED2" w14:textId="77777777" w:rsidR="00E56CAA" w:rsidRDefault="00E56CAA" w:rsidP="00504201">
            <w:pPr>
              <w:rPr>
                <w:ins w:id="222" w:author="Author" w:date="2019-10-25T18:59:00Z"/>
              </w:rPr>
            </w:pPr>
          </w:p>
          <w:p w14:paraId="487C03C8" w14:textId="77777777" w:rsidR="00E56CAA" w:rsidRPr="00AB7DCF" w:rsidRDefault="00E56CAA" w:rsidP="00504201">
            <w:pPr>
              <w:rPr>
                <w:ins w:id="223" w:author="Author" w:date="2019-10-25T18:59:00Z"/>
              </w:rPr>
            </w:pPr>
          </w:p>
        </w:tc>
        <w:tc>
          <w:tcPr>
            <w:tcW w:w="5485" w:type="dxa"/>
          </w:tcPr>
          <w:p w14:paraId="58A9F329" w14:textId="77777777" w:rsidR="00E56CAA" w:rsidRDefault="00E56CAA" w:rsidP="00504201">
            <w:pPr>
              <w:rPr>
                <w:ins w:id="224" w:author="Author" w:date="2019-10-25T18:59:00Z"/>
              </w:rPr>
            </w:pPr>
            <w:ins w:id="225" w:author="Author" w:date="2019-10-25T18:59:00Z">
              <w:r>
                <w:t xml:space="preserve">The name of the magazine is </w:t>
              </w:r>
              <w:r>
                <w:rPr>
                  <w:i/>
                  <w:iCs/>
                </w:rPr>
                <w:t>Newsweek.</w:t>
              </w:r>
              <w:r>
                <w:t xml:space="preserve"> Use italics when typing.</w:t>
              </w:r>
            </w:ins>
          </w:p>
          <w:p w14:paraId="0AE24E21" w14:textId="77777777" w:rsidR="00E56CAA" w:rsidRDefault="00E56CAA" w:rsidP="00504201">
            <w:pPr>
              <w:rPr>
                <w:ins w:id="226" w:author="Author" w:date="2019-10-25T18:59:00Z"/>
              </w:rPr>
            </w:pPr>
          </w:p>
          <w:p w14:paraId="26DC007C" w14:textId="77777777" w:rsidR="00E56CAA" w:rsidRDefault="00E56CAA" w:rsidP="00504201">
            <w:pPr>
              <w:rPr>
                <w:ins w:id="227" w:author="Author" w:date="2019-10-25T18:59:00Z"/>
                <w:rFonts w:ascii="Gruenewald VA" w:hAnsi="Gruenewald VA"/>
                <w:sz w:val="36"/>
                <w:szCs w:val="40"/>
                <w:u w:val="single"/>
              </w:rPr>
            </w:pPr>
            <w:ins w:id="228" w:author="Author" w:date="2019-10-25T18:59:00Z">
              <w:r w:rsidRPr="00EB4643">
                <w:rPr>
                  <w:rFonts w:ascii="Gruenewald VA" w:hAnsi="Gruenewald VA"/>
                  <w:sz w:val="36"/>
                  <w:szCs w:val="40"/>
                </w:rPr>
                <w:t xml:space="preserve">If you write by hand, underline </w:t>
              </w:r>
              <w:r>
                <w:rPr>
                  <w:rFonts w:ascii="Gruenewald VA" w:hAnsi="Gruenewald VA"/>
                  <w:sz w:val="36"/>
                  <w:szCs w:val="40"/>
                  <w:u w:val="single"/>
                </w:rPr>
                <w:t>Newsweek.</w:t>
              </w:r>
            </w:ins>
          </w:p>
          <w:p w14:paraId="610B6D3C" w14:textId="77777777" w:rsidR="00E56CAA" w:rsidRDefault="00E56CAA" w:rsidP="00504201">
            <w:pPr>
              <w:rPr>
                <w:ins w:id="229" w:author="Author" w:date="2019-10-25T18:59:00Z"/>
                <w:rFonts w:ascii="Gruenewald VA" w:hAnsi="Gruenewald VA"/>
                <w:sz w:val="36"/>
                <w:szCs w:val="40"/>
                <w:u w:val="single"/>
              </w:rPr>
            </w:pPr>
          </w:p>
          <w:p w14:paraId="0E6A8EFC" w14:textId="77777777" w:rsidR="00E56CAA" w:rsidRDefault="00E56CAA" w:rsidP="00504201">
            <w:pPr>
              <w:rPr>
                <w:ins w:id="230" w:author="Author" w:date="2019-10-25T18:59:00Z"/>
              </w:rPr>
            </w:pPr>
            <w:ins w:id="231" w:author="Author" w:date="2019-10-25T18:59:00Z">
              <w:r>
                <w:t>The title of the cover story is "The Nixon Tapes."</w:t>
              </w:r>
            </w:ins>
          </w:p>
          <w:p w14:paraId="28FC1A83" w14:textId="77777777" w:rsidR="00E56CAA" w:rsidRDefault="00E56CAA" w:rsidP="00504201">
            <w:pPr>
              <w:rPr>
                <w:ins w:id="232" w:author="Author" w:date="2019-10-25T18:59:00Z"/>
              </w:rPr>
            </w:pPr>
          </w:p>
          <w:p w14:paraId="6A91D992" w14:textId="77777777" w:rsidR="00E56CAA" w:rsidRPr="00AB7DCF" w:rsidRDefault="00E56CAA" w:rsidP="00504201">
            <w:pPr>
              <w:rPr>
                <w:ins w:id="233" w:author="Author" w:date="2019-10-25T18:59:00Z"/>
              </w:rPr>
            </w:pPr>
          </w:p>
        </w:tc>
      </w:tr>
    </w:tbl>
    <w:p w14:paraId="62E09137" w14:textId="77777777" w:rsidR="00E56CAA" w:rsidRDefault="00E56CAA" w:rsidP="00E56CAA">
      <w:pPr>
        <w:rPr>
          <w:ins w:id="234" w:author="Author" w:date="2019-10-25T18:59:00Z"/>
        </w:rPr>
      </w:pPr>
    </w:p>
    <w:p w14:paraId="5C2FC904" w14:textId="77777777" w:rsidR="00E56CAA" w:rsidRDefault="00E56CAA" w:rsidP="00E56CAA">
      <w:pPr>
        <w:rPr>
          <w:ins w:id="235" w:author="Author" w:date="2019-10-25T18:59:00Z"/>
        </w:rPr>
      </w:pPr>
    </w:p>
    <w:p w14:paraId="303F76B8" w14:textId="77777777" w:rsidR="00E56CAA" w:rsidRDefault="00E56CAA" w:rsidP="00E56CAA">
      <w:pPr>
        <w:rPr>
          <w:ins w:id="236" w:author="Author" w:date="2019-10-25T18:59:00Z"/>
        </w:rPr>
      </w:pPr>
    </w:p>
    <w:p w14:paraId="0DBA49A3" w14:textId="77777777" w:rsidR="00E56CAA" w:rsidRDefault="00E56CAA" w:rsidP="00E56CAA">
      <w:pPr>
        <w:rPr>
          <w:ins w:id="237" w:author="Author" w:date="2019-10-25T18:59:00Z"/>
        </w:rPr>
      </w:pPr>
    </w:p>
    <w:p w14:paraId="3EA7AF0F" w14:textId="77777777" w:rsidR="00E56CAA" w:rsidRDefault="00E56CAA" w:rsidP="00E56CAA">
      <w:pPr>
        <w:rPr>
          <w:ins w:id="238" w:author="Author" w:date="2019-10-25T18:59:00Z"/>
        </w:rPr>
      </w:pPr>
    </w:p>
    <w:p w14:paraId="41F398CF" w14:textId="77777777" w:rsidR="00E56CAA" w:rsidRPr="00C06288" w:rsidRDefault="00E56CAA" w:rsidP="00E56CAA">
      <w:pPr>
        <w:pStyle w:val="Rockwell"/>
        <w:rPr>
          <w:ins w:id="239" w:author="Author" w:date="2019-10-25T18:59:00Z"/>
          <w:sz w:val="24"/>
        </w:rPr>
      </w:pPr>
      <w:ins w:id="240" w:author="Author" w:date="2019-10-25T18:59:00Z">
        <w:r>
          <w:lastRenderedPageBreak/>
          <w:t>Correct</w:t>
        </w:r>
        <w:r w:rsidRPr="00C06288">
          <w:t xml:space="preserve"> these sentences</w:t>
        </w:r>
        <w:r>
          <w:t>.</w:t>
        </w:r>
        <w:r w:rsidRPr="00C06288">
          <w:t xml:space="preserve"> Don’t change ANYTHING except the format!</w:t>
        </w:r>
      </w:ins>
    </w:p>
    <w:p w14:paraId="393A062E" w14:textId="77777777" w:rsidR="00E56CAA" w:rsidRPr="00956A88" w:rsidRDefault="00E56CAA" w:rsidP="00E56CAA">
      <w:pPr>
        <w:rPr>
          <w:ins w:id="241" w:author="Author" w:date="2019-10-25T18:59:00Z"/>
          <w:sz w:val="24"/>
        </w:rPr>
      </w:pPr>
    </w:p>
    <w:p w14:paraId="020BE968" w14:textId="77777777" w:rsidR="00E56CAA" w:rsidRPr="00956A88" w:rsidRDefault="00E56CAA" w:rsidP="00E56CAA">
      <w:pPr>
        <w:numPr>
          <w:ilvl w:val="0"/>
          <w:numId w:val="127"/>
        </w:numPr>
        <w:spacing w:after="640"/>
        <w:textAlignment w:val="baseline"/>
        <w:rPr>
          <w:ins w:id="242" w:author="Author" w:date="2019-10-25T18:59:00Z"/>
          <w:rFonts w:cs="Arial"/>
          <w:color w:val="000000"/>
          <w:szCs w:val="22"/>
        </w:rPr>
      </w:pPr>
      <w:ins w:id="243" w:author="Author" w:date="2019-10-25T18:59:00Z">
        <w:r w:rsidRPr="00956A88">
          <w:rPr>
            <w:rFonts w:cs="Arial"/>
            <w:color w:val="000000"/>
            <w:szCs w:val="22"/>
          </w:rPr>
          <w:t xml:space="preserve">The graphic novel fun home was made into a Broadway musical. </w:t>
        </w:r>
      </w:ins>
    </w:p>
    <w:p w14:paraId="1E05F454" w14:textId="77777777" w:rsidR="00E56CAA" w:rsidRPr="00956A88" w:rsidRDefault="00E56CAA" w:rsidP="00E56CAA">
      <w:pPr>
        <w:numPr>
          <w:ilvl w:val="0"/>
          <w:numId w:val="127"/>
        </w:numPr>
        <w:spacing w:after="640"/>
        <w:textAlignment w:val="baseline"/>
        <w:rPr>
          <w:ins w:id="244" w:author="Author" w:date="2019-10-25T18:59:00Z"/>
          <w:rFonts w:cs="Arial"/>
          <w:color w:val="000000"/>
          <w:szCs w:val="22"/>
        </w:rPr>
      </w:pPr>
      <w:ins w:id="245" w:author="Author" w:date="2019-10-25T18:59:00Z">
        <w:r w:rsidRPr="00956A88">
          <w:rPr>
            <w:rFonts w:cs="Arial"/>
            <w:color w:val="000000"/>
            <w:szCs w:val="22"/>
          </w:rPr>
          <w:t>Bechdel also wrote a book about her m</w:t>
        </w:r>
        <w:r>
          <w:rPr>
            <w:rFonts w:cs="Arial"/>
            <w:color w:val="000000"/>
            <w:szCs w:val="22"/>
          </w:rPr>
          <w:t>other, titled are you my mother?</w:t>
        </w:r>
        <w:r w:rsidRPr="00956A88">
          <w:rPr>
            <w:rFonts w:cs="Arial"/>
            <w:color w:val="000000"/>
            <w:szCs w:val="22"/>
          </w:rPr>
          <w:t xml:space="preserve"> </w:t>
        </w:r>
      </w:ins>
    </w:p>
    <w:p w14:paraId="657B012C" w14:textId="77777777" w:rsidR="00E56CAA" w:rsidRPr="00956A88" w:rsidRDefault="00E56CAA" w:rsidP="00E56CAA">
      <w:pPr>
        <w:numPr>
          <w:ilvl w:val="0"/>
          <w:numId w:val="127"/>
        </w:numPr>
        <w:spacing w:after="640"/>
        <w:textAlignment w:val="baseline"/>
        <w:rPr>
          <w:ins w:id="246" w:author="Author" w:date="2019-10-25T18:59:00Z"/>
          <w:rFonts w:cs="Arial"/>
          <w:color w:val="000000"/>
          <w:szCs w:val="22"/>
        </w:rPr>
      </w:pPr>
      <w:ins w:id="247" w:author="Author" w:date="2019-10-25T18:59:00Z">
        <w:r w:rsidRPr="00956A88">
          <w:rPr>
            <w:rFonts w:cs="Arial"/>
            <w:color w:val="000000"/>
            <w:szCs w:val="22"/>
          </w:rPr>
          <w:t>Bradbury wrote hundreds of short stories; all summer in a day was published in 1954.</w:t>
        </w:r>
      </w:ins>
    </w:p>
    <w:p w14:paraId="3AE8F0D7" w14:textId="77777777" w:rsidR="00E56CAA" w:rsidRPr="00956A88" w:rsidRDefault="00E56CAA" w:rsidP="00E56CAA">
      <w:pPr>
        <w:numPr>
          <w:ilvl w:val="0"/>
          <w:numId w:val="127"/>
        </w:numPr>
        <w:spacing w:after="640"/>
        <w:textAlignment w:val="baseline"/>
        <w:rPr>
          <w:ins w:id="248" w:author="Author" w:date="2019-10-25T18:59:00Z"/>
          <w:rFonts w:cs="Arial"/>
          <w:color w:val="000000"/>
          <w:szCs w:val="22"/>
        </w:rPr>
      </w:pPr>
      <w:ins w:id="249" w:author="Author" w:date="2019-10-25T18:59:00Z">
        <w:r w:rsidRPr="00956A88">
          <w:rPr>
            <w:rFonts w:cs="Arial"/>
            <w:color w:val="000000"/>
            <w:szCs w:val="22"/>
          </w:rPr>
          <w:t>Perhaps the most popular science fiction magazine of the 1940’s and 1950’s was called the magazine of fantasy and science fiction.</w:t>
        </w:r>
        <w:r>
          <w:rPr>
            <w:rFonts w:cs="Arial"/>
            <w:color w:val="000000"/>
            <w:szCs w:val="22"/>
          </w:rPr>
          <w:br/>
        </w:r>
      </w:ins>
    </w:p>
    <w:p w14:paraId="156C4B9D" w14:textId="77777777" w:rsidR="00E56CAA" w:rsidRPr="00956A88" w:rsidRDefault="00E56CAA" w:rsidP="00E56CAA">
      <w:pPr>
        <w:numPr>
          <w:ilvl w:val="0"/>
          <w:numId w:val="127"/>
        </w:numPr>
        <w:spacing w:after="640"/>
        <w:textAlignment w:val="baseline"/>
        <w:rPr>
          <w:ins w:id="250" w:author="Author" w:date="2019-10-25T18:59:00Z"/>
          <w:rFonts w:cs="Arial"/>
          <w:color w:val="000000"/>
          <w:szCs w:val="22"/>
        </w:rPr>
      </w:pPr>
      <w:ins w:id="251" w:author="Author" w:date="2019-10-25T18:59:00Z">
        <w:r w:rsidRPr="00956A88">
          <w:rPr>
            <w:rFonts w:cs="Arial"/>
            <w:color w:val="000000"/>
            <w:szCs w:val="22"/>
          </w:rPr>
          <w:t>Murakami is primarily a</w:t>
        </w:r>
        <w:r>
          <w:rPr>
            <w:rFonts w:cs="Arial"/>
            <w:color w:val="000000"/>
            <w:szCs w:val="22"/>
          </w:rPr>
          <w:t xml:space="preserve"> novelist, but his story on see</w:t>
        </w:r>
        <w:r w:rsidRPr="00956A88">
          <w:rPr>
            <w:rFonts w:cs="Arial"/>
            <w:color w:val="000000"/>
            <w:szCs w:val="22"/>
          </w:rPr>
          <w:t>ing the 100% perfect girl is very popular.</w:t>
        </w:r>
      </w:ins>
    </w:p>
    <w:p w14:paraId="769D81E6" w14:textId="77777777" w:rsidR="00E56CAA" w:rsidRPr="00956A88" w:rsidRDefault="00E56CAA" w:rsidP="00E56CAA">
      <w:pPr>
        <w:numPr>
          <w:ilvl w:val="0"/>
          <w:numId w:val="127"/>
        </w:numPr>
        <w:spacing w:after="640"/>
        <w:textAlignment w:val="baseline"/>
        <w:rPr>
          <w:ins w:id="252" w:author="Author" w:date="2019-10-25T18:59:00Z"/>
          <w:rFonts w:cs="Arial"/>
          <w:color w:val="000000"/>
          <w:szCs w:val="22"/>
        </w:rPr>
      </w:pPr>
      <w:ins w:id="253" w:author="Author" w:date="2019-10-25T18:59:00Z">
        <w:r>
          <w:rPr>
            <w:rFonts w:cs="Arial"/>
            <w:color w:val="000000"/>
            <w:szCs w:val="22"/>
          </w:rPr>
          <w:t>On see</w:t>
        </w:r>
        <w:r w:rsidRPr="00956A88">
          <w:rPr>
            <w:rFonts w:cs="Arial"/>
            <w:color w:val="000000"/>
            <w:szCs w:val="22"/>
          </w:rPr>
          <w:t xml:space="preserve">ing the 100% perfect girl appeared in the book the elephant vanishes. </w:t>
        </w:r>
      </w:ins>
    </w:p>
    <w:p w14:paraId="138D59C8" w14:textId="77777777" w:rsidR="00E56CAA" w:rsidRPr="00956A88" w:rsidRDefault="00E56CAA" w:rsidP="00E56CAA">
      <w:pPr>
        <w:numPr>
          <w:ilvl w:val="0"/>
          <w:numId w:val="127"/>
        </w:numPr>
        <w:spacing w:after="640"/>
        <w:textAlignment w:val="baseline"/>
        <w:rPr>
          <w:ins w:id="254" w:author="Author" w:date="2019-10-25T18:59:00Z"/>
          <w:rFonts w:cs="Arial"/>
          <w:color w:val="000000"/>
          <w:szCs w:val="22"/>
        </w:rPr>
      </w:pPr>
      <w:ins w:id="255" w:author="Author" w:date="2019-10-25T18:59:00Z">
        <w:r w:rsidRPr="00956A88">
          <w:rPr>
            <w:rFonts w:cs="Arial"/>
            <w:color w:val="000000"/>
            <w:szCs w:val="22"/>
          </w:rPr>
          <w:t xml:space="preserve">Steinbeck wrote </w:t>
        </w:r>
        <w:r>
          <w:rPr>
            <w:rFonts w:cs="Arial"/>
            <w:color w:val="000000"/>
            <w:szCs w:val="22"/>
          </w:rPr>
          <w:t xml:space="preserve">the novel </w:t>
        </w:r>
        <w:r w:rsidRPr="00956A88">
          <w:rPr>
            <w:rFonts w:cs="Arial"/>
            <w:color w:val="000000"/>
            <w:szCs w:val="22"/>
          </w:rPr>
          <w:t xml:space="preserve">of mice and men as well </w:t>
        </w:r>
        <w:r>
          <w:rPr>
            <w:rFonts w:cs="Arial"/>
            <w:color w:val="000000"/>
            <w:szCs w:val="22"/>
          </w:rPr>
          <w:t>as the novella</w:t>
        </w:r>
        <w:r w:rsidRPr="00956A88">
          <w:rPr>
            <w:rFonts w:cs="Arial"/>
            <w:color w:val="000000"/>
            <w:szCs w:val="22"/>
          </w:rPr>
          <w:t xml:space="preserve"> the pearl. </w:t>
        </w:r>
      </w:ins>
    </w:p>
    <w:p w14:paraId="30B9FFA2" w14:textId="77777777" w:rsidR="00E56CAA" w:rsidRPr="00956A88" w:rsidRDefault="00E56CAA" w:rsidP="00E56CAA">
      <w:pPr>
        <w:numPr>
          <w:ilvl w:val="0"/>
          <w:numId w:val="127"/>
        </w:numPr>
        <w:spacing w:after="640"/>
        <w:textAlignment w:val="baseline"/>
        <w:rPr>
          <w:ins w:id="256" w:author="Author" w:date="2019-10-25T18:59:00Z"/>
          <w:rFonts w:cs="Arial"/>
          <w:color w:val="000000"/>
          <w:szCs w:val="22"/>
        </w:rPr>
      </w:pPr>
      <w:ins w:id="257" w:author="Author" w:date="2019-10-25T18:59:00Z">
        <w:r w:rsidRPr="00956A88">
          <w:rPr>
            <w:rFonts w:cs="Arial"/>
            <w:color w:val="000000"/>
            <w:szCs w:val="22"/>
          </w:rPr>
          <w:t xml:space="preserve">The magazine time published several articles about Steinbeck during his life. </w:t>
        </w:r>
      </w:ins>
    </w:p>
    <w:p w14:paraId="6A90C99C" w14:textId="77777777" w:rsidR="00E56CAA" w:rsidRPr="00956A88" w:rsidRDefault="00E56CAA" w:rsidP="00E56CAA">
      <w:pPr>
        <w:numPr>
          <w:ilvl w:val="0"/>
          <w:numId w:val="127"/>
        </w:numPr>
        <w:spacing w:after="640"/>
        <w:textAlignment w:val="baseline"/>
        <w:rPr>
          <w:ins w:id="258" w:author="Author" w:date="2019-10-25T18:59:00Z"/>
          <w:rFonts w:cs="Arial"/>
          <w:color w:val="000000"/>
          <w:szCs w:val="22"/>
        </w:rPr>
      </w:pPr>
      <w:ins w:id="259" w:author="Author" w:date="2019-10-25T18:59:00Z">
        <w:r w:rsidRPr="00956A88">
          <w:rPr>
            <w:rFonts w:cs="Arial"/>
            <w:color w:val="000000"/>
            <w:szCs w:val="22"/>
          </w:rPr>
          <w:t>Hughes published a book of poetry, the weary blues, when he was 24 years old.</w:t>
        </w:r>
      </w:ins>
    </w:p>
    <w:p w14:paraId="4F9344C1" w14:textId="77777777" w:rsidR="00E56CAA" w:rsidRPr="00956A88" w:rsidRDefault="00E56CAA" w:rsidP="00E56CAA">
      <w:pPr>
        <w:numPr>
          <w:ilvl w:val="0"/>
          <w:numId w:val="127"/>
        </w:numPr>
        <w:spacing w:after="640"/>
        <w:textAlignment w:val="baseline"/>
        <w:rPr>
          <w:ins w:id="260" w:author="Author" w:date="2019-10-25T18:59:00Z"/>
          <w:rFonts w:cs="Arial"/>
          <w:color w:val="000000"/>
          <w:szCs w:val="22"/>
        </w:rPr>
      </w:pPr>
      <w:ins w:id="261" w:author="Author" w:date="2019-10-25T18:59:00Z">
        <w:r w:rsidRPr="00956A88">
          <w:rPr>
            <w:rFonts w:cs="Arial"/>
            <w:color w:val="000000"/>
            <w:szCs w:val="22"/>
          </w:rPr>
          <w:t>The short story thank you ma’am uses dialogue to characterize Mrs. Jones.</w:t>
        </w:r>
      </w:ins>
    </w:p>
    <w:p w14:paraId="58F63227" w14:textId="77777777" w:rsidR="00E56CAA" w:rsidRDefault="00E56CAA">
      <w:pPr>
        <w:rPr>
          <w:ins w:id="262" w:author="Author" w:date="2019-10-25T19:00:00Z"/>
          <w:rFonts w:ascii="Futura Medium" w:eastAsia="Arial Unicode MS" w:hAnsi="Futura Medium" w:cstheme="majorBidi"/>
          <w:color w:val="000000" w:themeColor="text1"/>
          <w:sz w:val="24"/>
          <w:szCs w:val="26"/>
        </w:rPr>
      </w:pPr>
      <w:ins w:id="263" w:author="Author" w:date="2019-10-25T19:00:00Z">
        <w:r>
          <w:rPr>
            <w:rFonts w:eastAsia="Arial Unicode MS"/>
          </w:rPr>
          <w:br w:type="page"/>
        </w:r>
      </w:ins>
    </w:p>
    <w:p w14:paraId="1B0391DF" w14:textId="792D467D" w:rsidR="00CA6EB6" w:rsidRPr="00CA6EB6" w:rsidRDefault="00CA6EB6" w:rsidP="00CA6EB6">
      <w:pPr>
        <w:pStyle w:val="Heading2"/>
        <w:rPr>
          <w:rFonts w:eastAsia="Arial Unicode MS"/>
        </w:rPr>
      </w:pPr>
      <w:r>
        <w:rPr>
          <w:rFonts w:eastAsia="Arial Unicode MS"/>
        </w:rPr>
        <w:lastRenderedPageBreak/>
        <w:t>Types of Short Fiction</w:t>
      </w:r>
    </w:p>
    <w:p w14:paraId="72FFE363" w14:textId="632AA40E" w:rsidR="00CA6EB6" w:rsidRPr="00CA6EB6" w:rsidRDefault="00CA6EB6" w:rsidP="00CA6EB6">
      <w:pPr>
        <w:pStyle w:val="Rockwell"/>
        <w:rPr>
          <w:rFonts w:ascii="Times New Roman" w:hAnsi="Times New Roman"/>
          <w:sz w:val="24"/>
        </w:rPr>
      </w:pPr>
      <w:r w:rsidRPr="00CA6EB6">
        <w:t>There are many types of short fiction. The</w:t>
      </w:r>
      <w:del w:id="264" w:author="Author" w:date="2019-06-14T15:03:00Z">
        <w:r w:rsidRPr="00CA6EB6" w:rsidDel="005F5893">
          <w:delText>se</w:delText>
        </w:r>
      </w:del>
      <w:r w:rsidRPr="00CA6EB6">
        <w:t xml:space="preserve"> </w:t>
      </w:r>
      <w:ins w:id="265" w:author="Author" w:date="2019-06-14T15:04:00Z">
        <w:r w:rsidR="005F5893">
          <w:t>story types below</w:t>
        </w:r>
      </w:ins>
      <w:del w:id="266" w:author="Author" w:date="2019-06-14T15:04:00Z">
        <w:r w:rsidRPr="00CA6EB6" w:rsidDel="005F5893">
          <w:delText>short works</w:delText>
        </w:r>
      </w:del>
      <w:r w:rsidRPr="00CA6EB6">
        <w:t xml:space="preserve"> can be considered “short stories” in some ways, but not in others. Each form has its own unique cultural role.  Humans created each type to f</w:t>
      </w:r>
      <w:ins w:id="267" w:author="Author" w:date="2019-06-14T15:04:00Z">
        <w:r w:rsidR="005F5893">
          <w:t>il</w:t>
        </w:r>
      </w:ins>
      <w:del w:id="268" w:author="Author" w:date="2019-06-14T15:04:00Z">
        <w:r w:rsidRPr="00CA6EB6" w:rsidDel="005F5893">
          <w:delText>ulfil</w:delText>
        </w:r>
      </w:del>
      <w:r w:rsidRPr="00CA6EB6">
        <w:t xml:space="preserve">l </w:t>
      </w:r>
      <w:del w:id="269" w:author="Author" w:date="2019-06-14T15:04:00Z">
        <w:r w:rsidRPr="00CA6EB6" w:rsidDel="005F5893">
          <w:delText>a certain</w:delText>
        </w:r>
      </w:del>
      <w:ins w:id="270" w:author="Author" w:date="2019-06-14T15:04:00Z">
        <w:r w:rsidR="005F5893">
          <w:t>some</w:t>
        </w:r>
      </w:ins>
      <w:r w:rsidRPr="00CA6EB6">
        <w:t xml:space="preserve"> cultural need, which shapes their forms. Here are </w:t>
      </w:r>
      <w:r>
        <w:t>five</w:t>
      </w:r>
      <w:r w:rsidRPr="00CA6EB6">
        <w:t xml:space="preserve"> common types of traditional short fiction. </w:t>
      </w:r>
    </w:p>
    <w:p w14:paraId="5DC342D3" w14:textId="77777777" w:rsidR="00CA6EB6" w:rsidRPr="00CA6EB6" w:rsidRDefault="00CA6EB6" w:rsidP="00CA6EB6">
      <w:pPr>
        <w:pStyle w:val="Rockwell"/>
        <w:rPr>
          <w:rFonts w:ascii="Times New Roman" w:hAnsi="Times New Roman"/>
          <w:sz w:val="24"/>
        </w:rPr>
      </w:pPr>
    </w:p>
    <w:p w14:paraId="26E78E37" w14:textId="77777777" w:rsidR="00CA6EB6" w:rsidRPr="00CA6EB6" w:rsidRDefault="00CA6EB6" w:rsidP="00CA6EB6">
      <w:pPr>
        <w:pStyle w:val="Heading3"/>
        <w:rPr>
          <w:rFonts w:ascii="Times New Roman" w:hAnsi="Times New Roman"/>
        </w:rPr>
      </w:pPr>
      <w:r w:rsidRPr="00CA6EB6">
        <w:t>Myth</w:t>
      </w:r>
    </w:p>
    <w:p w14:paraId="1C47AD99" w14:textId="77777777" w:rsidR="00CA6EB6" w:rsidRPr="00CA6EB6" w:rsidRDefault="00CA6EB6" w:rsidP="00CA6EB6">
      <w:pPr>
        <w:rPr>
          <w:rFonts w:ascii="Times New Roman" w:hAnsi="Times New Roman"/>
          <w:sz w:val="24"/>
        </w:rPr>
      </w:pPr>
      <w:r w:rsidRPr="00CA6EB6">
        <w:t xml:space="preserve">Myths are some of the oldest stories ever told. ancient humans, looking around the mysterious natural world, created stories to explain what they saw. Myths answer the questions:  Where did we come from? Why do we exist? Who created this world?  Why does the sun rise, the winter come, the rainbow appear? </w:t>
      </w:r>
    </w:p>
    <w:p w14:paraId="04DB835A" w14:textId="77777777" w:rsidR="00CA6EB6" w:rsidRPr="00CA6EB6" w:rsidRDefault="00CA6EB6" w:rsidP="00CA6EB6">
      <w:pPr>
        <w:rPr>
          <w:rFonts w:ascii="Times New Roman" w:hAnsi="Times New Roman"/>
          <w:sz w:val="24"/>
        </w:rPr>
      </w:pPr>
    </w:p>
    <w:p w14:paraId="744AD315" w14:textId="77777777" w:rsidR="00CA6EB6" w:rsidRPr="00CA6EB6" w:rsidRDefault="00CA6EB6" w:rsidP="00CA6EB6">
      <w:pPr>
        <w:rPr>
          <w:rFonts w:ascii="Times New Roman" w:hAnsi="Times New Roman"/>
          <w:sz w:val="24"/>
        </w:rPr>
      </w:pPr>
      <w:r w:rsidRPr="00CA6EB6">
        <w:t xml:space="preserve">Western culture is founded on Greek and Roman cultures. These two cultures shared many of the same stories, although the languages were different. These stories have many of the same characters. Most come from a large family of gods who walked on Earth and often interacted with humans. The mythology of Greece and of Rome influence Western culture even today. </w:t>
      </w:r>
    </w:p>
    <w:p w14:paraId="7590C017" w14:textId="77777777" w:rsidR="00CA6EB6" w:rsidRPr="00CA6EB6" w:rsidRDefault="00CA6EB6" w:rsidP="00CA6EB6">
      <w:pPr>
        <w:rPr>
          <w:rFonts w:ascii="Times New Roman" w:hAnsi="Times New Roman"/>
          <w:sz w:val="24"/>
        </w:rPr>
      </w:pPr>
    </w:p>
    <w:p w14:paraId="4D262F1C" w14:textId="77777777" w:rsidR="00CA6EB6" w:rsidRDefault="00CA6EB6" w:rsidP="00CA6EB6">
      <w:r w:rsidRPr="00CA6EB6">
        <w:t xml:space="preserve">Many myths have these qualities: They involve gods, humans with god-like qualities, half-human, half-animal monsters, or humans who transform into animals or plants. They are set in ancient times. They often explain natural phenomena, answering questions like “Why do we hear thunder?” or “What happens after we die?” Finally, a single myth is often part of a much larger set of stories about the same characters. </w:t>
      </w:r>
    </w:p>
    <w:p w14:paraId="4CEA2FA5" w14:textId="77777777" w:rsidR="00A74705" w:rsidRPr="00CA6EB6" w:rsidRDefault="00A74705" w:rsidP="00CA6EB6">
      <w:pPr>
        <w:rPr>
          <w:rFonts w:ascii="Times New Roman" w:hAnsi="Times New Roman"/>
          <w:sz w:val="24"/>
        </w:rPr>
      </w:pPr>
    </w:p>
    <w:tbl>
      <w:tblPr>
        <w:tblStyle w:val="TableGrid"/>
        <w:tblW w:w="0" w:type="auto"/>
        <w:tblInd w:w="571" w:type="dxa"/>
        <w:tblLook w:val="04A0" w:firstRow="1" w:lastRow="0" w:firstColumn="1" w:lastColumn="0" w:noHBand="0" w:noVBand="1"/>
      </w:tblPr>
      <w:tblGrid>
        <w:gridCol w:w="7776"/>
      </w:tblGrid>
      <w:tr w:rsidR="00A74705" w14:paraId="1D0D146E" w14:textId="77777777" w:rsidTr="00A74705">
        <w:tc>
          <w:tcPr>
            <w:tcW w:w="7776" w:type="dxa"/>
          </w:tcPr>
          <w:p w14:paraId="4F32AB0D" w14:textId="77777777" w:rsidR="00A74705" w:rsidRDefault="00A74705" w:rsidP="00A74705">
            <w:pPr>
              <w:pStyle w:val="Rockwell"/>
            </w:pPr>
            <w:r>
              <w:t xml:space="preserve">Myths You Know: </w:t>
            </w:r>
          </w:p>
          <w:p w14:paraId="65D8F0F4" w14:textId="77777777" w:rsidR="00A74705" w:rsidRDefault="00A74705" w:rsidP="00CA6EB6">
            <w:pPr>
              <w:rPr>
                <w:rFonts w:ascii="Times New Roman" w:hAnsi="Times New Roman"/>
                <w:sz w:val="24"/>
              </w:rPr>
            </w:pPr>
          </w:p>
          <w:p w14:paraId="4EA0BBAC" w14:textId="77777777" w:rsidR="00A74705" w:rsidRDefault="00A74705" w:rsidP="00CA6EB6">
            <w:pPr>
              <w:rPr>
                <w:rFonts w:ascii="Times New Roman" w:hAnsi="Times New Roman"/>
                <w:sz w:val="24"/>
              </w:rPr>
            </w:pPr>
          </w:p>
          <w:p w14:paraId="074C9911" w14:textId="77777777" w:rsidR="00A74705" w:rsidRDefault="00A74705" w:rsidP="00CA6EB6">
            <w:pPr>
              <w:rPr>
                <w:rFonts w:ascii="Times New Roman" w:hAnsi="Times New Roman"/>
                <w:sz w:val="24"/>
              </w:rPr>
            </w:pPr>
          </w:p>
          <w:p w14:paraId="2098E404" w14:textId="77777777" w:rsidR="00A74705" w:rsidRDefault="00A74705" w:rsidP="00CA6EB6">
            <w:pPr>
              <w:rPr>
                <w:rFonts w:ascii="Times New Roman" w:hAnsi="Times New Roman"/>
                <w:sz w:val="24"/>
              </w:rPr>
            </w:pPr>
          </w:p>
          <w:p w14:paraId="247021D4" w14:textId="77777777" w:rsidR="00A74705" w:rsidRDefault="00A74705" w:rsidP="00CA6EB6">
            <w:pPr>
              <w:rPr>
                <w:rFonts w:ascii="Times New Roman" w:hAnsi="Times New Roman"/>
                <w:sz w:val="24"/>
              </w:rPr>
            </w:pPr>
          </w:p>
          <w:p w14:paraId="7CCE9A94" w14:textId="77777777" w:rsidR="00A74705" w:rsidRDefault="00A74705" w:rsidP="00CA6EB6">
            <w:pPr>
              <w:rPr>
                <w:rFonts w:ascii="Times New Roman" w:hAnsi="Times New Roman"/>
                <w:sz w:val="24"/>
              </w:rPr>
            </w:pPr>
          </w:p>
        </w:tc>
      </w:tr>
    </w:tbl>
    <w:p w14:paraId="19D592C2" w14:textId="77777777" w:rsidR="00CA6EB6" w:rsidRPr="00CA6EB6" w:rsidRDefault="00CA6EB6" w:rsidP="00CA6EB6">
      <w:pPr>
        <w:rPr>
          <w:rFonts w:ascii="Times New Roman" w:hAnsi="Times New Roman"/>
          <w:sz w:val="24"/>
        </w:rPr>
      </w:pPr>
    </w:p>
    <w:p w14:paraId="316BEB4D" w14:textId="77777777" w:rsidR="00CA6EB6" w:rsidRPr="00CA6EB6" w:rsidRDefault="00CA6EB6" w:rsidP="00CA6EB6">
      <w:pPr>
        <w:pStyle w:val="Heading3"/>
        <w:rPr>
          <w:rFonts w:ascii="Times New Roman" w:hAnsi="Times New Roman"/>
        </w:rPr>
      </w:pPr>
      <w:r w:rsidRPr="00CA6EB6">
        <w:t>Parable</w:t>
      </w:r>
      <w:del w:id="271" w:author="Author" w:date="2019-06-15T09:20:00Z">
        <w:r w:rsidRPr="00CA6EB6" w:rsidDel="003E1564">
          <w:delText>s</w:delText>
        </w:r>
      </w:del>
    </w:p>
    <w:p w14:paraId="142EC61D" w14:textId="77777777" w:rsidR="00CA6EB6" w:rsidRPr="00CA6EB6" w:rsidRDefault="00CA6EB6" w:rsidP="00CA6EB6">
      <w:pPr>
        <w:rPr>
          <w:rFonts w:ascii="Times New Roman" w:hAnsi="Times New Roman"/>
          <w:sz w:val="24"/>
        </w:rPr>
      </w:pPr>
      <w:r w:rsidRPr="00CA6EB6">
        <w:t>A parable is a short story used to explain a difficult idea. Parables are traditionally used in religion. These short stories are meant to make you think deeply about a complex spiritual idea. Many parables are extremely short; some are only a sentence or two long.  The characters in the parable are usually not named. While every parable has a lesson, it is sometimes very difficult to figure out what the lesson is.</w:t>
      </w:r>
    </w:p>
    <w:p w14:paraId="6172F18B" w14:textId="77777777" w:rsidR="00A74705" w:rsidRPr="00CA6EB6" w:rsidRDefault="00A74705" w:rsidP="00A74705">
      <w:pPr>
        <w:rPr>
          <w:rFonts w:ascii="Times New Roman" w:hAnsi="Times New Roman"/>
          <w:sz w:val="24"/>
        </w:rPr>
      </w:pPr>
    </w:p>
    <w:tbl>
      <w:tblPr>
        <w:tblStyle w:val="TableGrid"/>
        <w:tblW w:w="0" w:type="auto"/>
        <w:tblInd w:w="571" w:type="dxa"/>
        <w:tblLook w:val="04A0" w:firstRow="1" w:lastRow="0" w:firstColumn="1" w:lastColumn="0" w:noHBand="0" w:noVBand="1"/>
      </w:tblPr>
      <w:tblGrid>
        <w:gridCol w:w="7776"/>
      </w:tblGrid>
      <w:tr w:rsidR="00A74705" w14:paraId="2E1A4858" w14:textId="77777777" w:rsidTr="00D745AD">
        <w:tc>
          <w:tcPr>
            <w:tcW w:w="7776" w:type="dxa"/>
          </w:tcPr>
          <w:p w14:paraId="11A94561" w14:textId="77777777" w:rsidR="00A74705" w:rsidRDefault="00A74705" w:rsidP="00D745AD">
            <w:pPr>
              <w:pStyle w:val="Rockwell"/>
            </w:pPr>
            <w:r>
              <w:t xml:space="preserve">Parables You Know: </w:t>
            </w:r>
          </w:p>
          <w:p w14:paraId="25D75296" w14:textId="77777777" w:rsidR="00A74705" w:rsidRDefault="00A74705" w:rsidP="00D745AD">
            <w:pPr>
              <w:rPr>
                <w:rFonts w:ascii="Times New Roman" w:hAnsi="Times New Roman"/>
                <w:sz w:val="24"/>
              </w:rPr>
            </w:pPr>
          </w:p>
          <w:p w14:paraId="50880EBF" w14:textId="77777777" w:rsidR="00A74705" w:rsidRDefault="00A74705" w:rsidP="00D745AD">
            <w:pPr>
              <w:rPr>
                <w:rFonts w:ascii="Times New Roman" w:hAnsi="Times New Roman"/>
                <w:sz w:val="24"/>
              </w:rPr>
            </w:pPr>
          </w:p>
          <w:p w14:paraId="0EAA8F74" w14:textId="77777777" w:rsidR="00A74705" w:rsidRDefault="00A74705" w:rsidP="00D745AD">
            <w:pPr>
              <w:rPr>
                <w:rFonts w:ascii="Times New Roman" w:hAnsi="Times New Roman"/>
                <w:sz w:val="24"/>
              </w:rPr>
            </w:pPr>
          </w:p>
          <w:p w14:paraId="404E155B" w14:textId="77777777" w:rsidR="00A74705" w:rsidRDefault="00A74705" w:rsidP="00D745AD">
            <w:pPr>
              <w:rPr>
                <w:rFonts w:ascii="Times New Roman" w:hAnsi="Times New Roman"/>
                <w:sz w:val="24"/>
              </w:rPr>
            </w:pPr>
          </w:p>
          <w:p w14:paraId="0E961117" w14:textId="77777777" w:rsidR="00A74705" w:rsidRDefault="00A74705" w:rsidP="00D745AD">
            <w:pPr>
              <w:rPr>
                <w:rFonts w:ascii="Times New Roman" w:hAnsi="Times New Roman"/>
                <w:sz w:val="24"/>
              </w:rPr>
            </w:pPr>
          </w:p>
        </w:tc>
      </w:tr>
    </w:tbl>
    <w:p w14:paraId="41561928" w14:textId="77777777" w:rsidR="00CA6EB6" w:rsidRPr="00CA6EB6" w:rsidRDefault="00CA6EB6" w:rsidP="00CA6EB6">
      <w:pPr>
        <w:rPr>
          <w:rFonts w:ascii="Times New Roman" w:hAnsi="Times New Roman"/>
          <w:sz w:val="24"/>
        </w:rPr>
      </w:pPr>
    </w:p>
    <w:p w14:paraId="1F0FEE6C" w14:textId="77777777" w:rsidR="00CA6EB6" w:rsidRPr="00CA6EB6" w:rsidRDefault="00CA6EB6" w:rsidP="00CA6EB6">
      <w:pPr>
        <w:pStyle w:val="Heading3"/>
        <w:rPr>
          <w:rFonts w:ascii="Times New Roman" w:hAnsi="Times New Roman"/>
        </w:rPr>
      </w:pPr>
      <w:r w:rsidRPr="00CA6EB6">
        <w:lastRenderedPageBreak/>
        <w:t>Fable</w:t>
      </w:r>
    </w:p>
    <w:p w14:paraId="413A6560" w14:textId="77777777" w:rsidR="00CA6EB6" w:rsidRPr="00CA6EB6" w:rsidRDefault="00CA6EB6" w:rsidP="00CA6EB6">
      <w:pPr>
        <w:rPr>
          <w:rFonts w:ascii="Times New Roman" w:hAnsi="Times New Roman"/>
          <w:sz w:val="24"/>
        </w:rPr>
      </w:pPr>
      <w:r w:rsidRPr="00CA6EB6">
        <w:t xml:space="preserve">Like a parable, a fable is meant to teach a lesson. However, a fable’s lesson is always very clear, and is often part of the story itself. Fables often have speaking animals as characters. the last line of the fable usually shares the lesson, which is called the </w:t>
      </w:r>
      <w:r w:rsidRPr="00CA6EB6">
        <w:rPr>
          <w:i/>
          <w:iCs/>
        </w:rPr>
        <w:t>moral</w:t>
      </w:r>
      <w:r w:rsidRPr="00CA6EB6">
        <w:t>.</w:t>
      </w:r>
    </w:p>
    <w:p w14:paraId="784FD9EE" w14:textId="77777777" w:rsidR="00A74705" w:rsidRPr="00CA6EB6" w:rsidRDefault="00A74705" w:rsidP="00A74705">
      <w:pPr>
        <w:rPr>
          <w:rFonts w:ascii="Times New Roman" w:hAnsi="Times New Roman"/>
          <w:sz w:val="24"/>
        </w:rPr>
      </w:pPr>
    </w:p>
    <w:tbl>
      <w:tblPr>
        <w:tblStyle w:val="TableGrid"/>
        <w:tblW w:w="0" w:type="auto"/>
        <w:tblInd w:w="571" w:type="dxa"/>
        <w:tblLook w:val="04A0" w:firstRow="1" w:lastRow="0" w:firstColumn="1" w:lastColumn="0" w:noHBand="0" w:noVBand="1"/>
      </w:tblPr>
      <w:tblGrid>
        <w:gridCol w:w="7776"/>
      </w:tblGrid>
      <w:tr w:rsidR="00A74705" w14:paraId="2CDD3233" w14:textId="77777777" w:rsidTr="00D745AD">
        <w:tc>
          <w:tcPr>
            <w:tcW w:w="7776" w:type="dxa"/>
          </w:tcPr>
          <w:p w14:paraId="2A68794C" w14:textId="77777777" w:rsidR="00A74705" w:rsidRDefault="00A74705" w:rsidP="00D745AD">
            <w:pPr>
              <w:pStyle w:val="Rockwell"/>
            </w:pPr>
            <w:r>
              <w:t xml:space="preserve">Fables You Know: </w:t>
            </w:r>
          </w:p>
          <w:p w14:paraId="05021993" w14:textId="77777777" w:rsidR="00A74705" w:rsidRDefault="00A74705" w:rsidP="00D745AD">
            <w:pPr>
              <w:rPr>
                <w:rFonts w:ascii="Times New Roman" w:hAnsi="Times New Roman"/>
                <w:sz w:val="24"/>
              </w:rPr>
            </w:pPr>
          </w:p>
          <w:p w14:paraId="3C9BE263" w14:textId="77777777" w:rsidR="00A74705" w:rsidRDefault="00A74705" w:rsidP="00D745AD">
            <w:pPr>
              <w:rPr>
                <w:rFonts w:ascii="Times New Roman" w:hAnsi="Times New Roman"/>
                <w:sz w:val="24"/>
              </w:rPr>
            </w:pPr>
          </w:p>
          <w:p w14:paraId="4348BC77" w14:textId="77777777" w:rsidR="00A74705" w:rsidRDefault="00A74705" w:rsidP="00D745AD">
            <w:pPr>
              <w:rPr>
                <w:rFonts w:ascii="Times New Roman" w:hAnsi="Times New Roman"/>
                <w:sz w:val="24"/>
              </w:rPr>
            </w:pPr>
          </w:p>
          <w:p w14:paraId="58730C87" w14:textId="77777777" w:rsidR="00A74705" w:rsidRDefault="00A74705" w:rsidP="00D745AD">
            <w:pPr>
              <w:rPr>
                <w:rFonts w:ascii="Times New Roman" w:hAnsi="Times New Roman"/>
                <w:sz w:val="24"/>
              </w:rPr>
            </w:pPr>
          </w:p>
          <w:p w14:paraId="50B47514" w14:textId="77777777" w:rsidR="00A74705" w:rsidRDefault="00A74705" w:rsidP="00D745AD">
            <w:pPr>
              <w:rPr>
                <w:rFonts w:ascii="Times New Roman" w:hAnsi="Times New Roman"/>
                <w:sz w:val="24"/>
              </w:rPr>
            </w:pPr>
          </w:p>
          <w:p w14:paraId="35FC5888" w14:textId="77777777" w:rsidR="00A74705" w:rsidRDefault="00A74705" w:rsidP="00D745AD">
            <w:pPr>
              <w:rPr>
                <w:rFonts w:ascii="Times New Roman" w:hAnsi="Times New Roman"/>
                <w:sz w:val="24"/>
              </w:rPr>
            </w:pPr>
          </w:p>
        </w:tc>
      </w:tr>
    </w:tbl>
    <w:p w14:paraId="3CDB8B5F" w14:textId="77777777" w:rsidR="00CA6EB6" w:rsidRPr="00CA6EB6" w:rsidRDefault="00CA6EB6" w:rsidP="00CA6EB6">
      <w:pPr>
        <w:rPr>
          <w:rFonts w:ascii="Times New Roman" w:hAnsi="Times New Roman"/>
          <w:sz w:val="24"/>
        </w:rPr>
      </w:pPr>
    </w:p>
    <w:p w14:paraId="4D7E81DE" w14:textId="77777777" w:rsidR="00CA6EB6" w:rsidRPr="00CA6EB6" w:rsidRDefault="00CA6EB6" w:rsidP="00CA6EB6">
      <w:pPr>
        <w:pStyle w:val="Heading3"/>
        <w:rPr>
          <w:rFonts w:ascii="Times New Roman" w:hAnsi="Times New Roman"/>
        </w:rPr>
      </w:pPr>
      <w:r w:rsidRPr="00CA6EB6">
        <w:t>Folktale</w:t>
      </w:r>
    </w:p>
    <w:p w14:paraId="094910FF" w14:textId="752B2BFF" w:rsidR="00CA6EB6" w:rsidRPr="00CA6EB6" w:rsidRDefault="00CA6EB6" w:rsidP="00CA6EB6">
      <w:pPr>
        <w:rPr>
          <w:rFonts w:ascii="Times New Roman" w:hAnsi="Times New Roman"/>
          <w:sz w:val="24"/>
        </w:rPr>
      </w:pPr>
      <w:r w:rsidRPr="00CA6EB6">
        <w:t xml:space="preserve">Every human culture has countless folktales. These are the stories spoken aloud and shared from the time before technology was used for entertainment. Folktales are shared for amusement and pleasure, but they also share cultural values such as </w:t>
      </w:r>
      <w:r w:rsidRPr="00266990">
        <w:rPr>
          <w:i/>
          <w:iCs/>
          <w:rPrChange w:id="272" w:author="Author" w:date="2019-05-26T11:24:00Z">
            <w:rPr/>
          </w:rPrChange>
        </w:rPr>
        <w:t>what a parent is responsible for</w:t>
      </w:r>
      <w:r w:rsidRPr="00CA6EB6">
        <w:t xml:space="preserve">, </w:t>
      </w:r>
      <w:r w:rsidRPr="00266990">
        <w:rPr>
          <w:i/>
          <w:iCs/>
          <w:rPrChange w:id="273" w:author="Author" w:date="2019-05-26T11:24:00Z">
            <w:rPr/>
          </w:rPrChange>
        </w:rPr>
        <w:t>what makes a good wife or a bad wife</w:t>
      </w:r>
      <w:r w:rsidRPr="00CA6EB6">
        <w:t xml:space="preserve">, </w:t>
      </w:r>
      <w:r w:rsidRPr="00266990">
        <w:rPr>
          <w:i/>
          <w:iCs/>
          <w:rPrChange w:id="274" w:author="Author" w:date="2019-05-26T11:24:00Z">
            <w:rPr/>
          </w:rPrChange>
        </w:rPr>
        <w:t>how power should be handled</w:t>
      </w:r>
      <w:r w:rsidRPr="00CA6EB6">
        <w:t xml:space="preserve">, and </w:t>
      </w:r>
      <w:r w:rsidRPr="00266990">
        <w:rPr>
          <w:i/>
          <w:iCs/>
          <w:rPrChange w:id="275" w:author="Author" w:date="2019-05-26T11:24:00Z">
            <w:rPr/>
          </w:rPrChange>
        </w:rPr>
        <w:t xml:space="preserve">why people should </w:t>
      </w:r>
      <w:del w:id="276" w:author="Author" w:date="2019-05-26T11:24:00Z">
        <w:r w:rsidRPr="00266990" w:rsidDel="00266990">
          <w:rPr>
            <w:i/>
            <w:iCs/>
            <w:rPrChange w:id="277" w:author="Author" w:date="2019-05-26T11:24:00Z">
              <w:rPr/>
            </w:rPrChange>
          </w:rPr>
          <w:delText xml:space="preserve">practice </w:delText>
        </w:r>
      </w:del>
      <w:ins w:id="278" w:author="Author" w:date="2019-05-26T11:24:00Z">
        <w:r w:rsidR="00266990">
          <w:rPr>
            <w:i/>
            <w:iCs/>
          </w:rPr>
          <w:t>be</w:t>
        </w:r>
        <w:r w:rsidR="00266990" w:rsidRPr="00266990">
          <w:rPr>
            <w:i/>
            <w:iCs/>
            <w:rPrChange w:id="279" w:author="Author" w:date="2019-05-26T11:24:00Z">
              <w:rPr/>
            </w:rPrChange>
          </w:rPr>
          <w:t xml:space="preserve"> </w:t>
        </w:r>
      </w:ins>
      <w:r w:rsidRPr="00266990">
        <w:rPr>
          <w:i/>
          <w:iCs/>
          <w:rPrChange w:id="280" w:author="Author" w:date="2019-05-26T11:24:00Z">
            <w:rPr/>
          </w:rPrChange>
        </w:rPr>
        <w:t>honest</w:t>
      </w:r>
      <w:del w:id="281" w:author="Author" w:date="2019-05-26T11:24:00Z">
        <w:r w:rsidRPr="00266990" w:rsidDel="00266990">
          <w:rPr>
            <w:i/>
            <w:iCs/>
            <w:rPrChange w:id="282" w:author="Author" w:date="2019-05-26T11:24:00Z">
              <w:rPr/>
            </w:rPrChange>
          </w:rPr>
          <w:delText>y</w:delText>
        </w:r>
      </w:del>
      <w:r w:rsidRPr="00CA6EB6">
        <w:t xml:space="preserve">.   Unlike a fable, a typical folktale does not end with a specific moral. </w:t>
      </w:r>
      <w:ins w:id="283" w:author="Author" w:date="2019-06-24T11:58:00Z">
        <w:r w:rsidR="00924F14">
          <w:t>T</w:t>
        </w:r>
      </w:ins>
      <w:del w:id="284" w:author="Author" w:date="2019-06-24T11:58:00Z">
        <w:r w:rsidRPr="00CA6EB6" w:rsidDel="00924F14">
          <w:delText xml:space="preserve"> t</w:delText>
        </w:r>
      </w:del>
      <w:r w:rsidRPr="00CA6EB6">
        <w:t xml:space="preserve">he characters of a folktale are often human. Sometimes the teller of a folktale includes qualities to make it more authentic, adding sentences like “This happened in my grandmother's time” or by naming a specific town or part of a country. </w:t>
      </w:r>
    </w:p>
    <w:p w14:paraId="531DB6F7" w14:textId="77777777" w:rsidR="00CA6EB6" w:rsidRPr="00CA6EB6" w:rsidRDefault="00CA6EB6" w:rsidP="00CA6EB6">
      <w:pPr>
        <w:rPr>
          <w:rFonts w:ascii="Times New Roman" w:hAnsi="Times New Roman"/>
          <w:sz w:val="24"/>
        </w:rPr>
      </w:pPr>
    </w:p>
    <w:p w14:paraId="360101A4" w14:textId="77777777" w:rsidR="00CA6EB6" w:rsidRPr="00CA6EB6" w:rsidRDefault="00CA6EB6" w:rsidP="00CA6EB6">
      <w:pPr>
        <w:rPr>
          <w:rFonts w:ascii="Times New Roman" w:hAnsi="Times New Roman"/>
          <w:sz w:val="24"/>
        </w:rPr>
      </w:pPr>
      <w:r w:rsidRPr="00CA6EB6">
        <w:t>There is no strong division between a folktale and a myth, but folktales are typically more informal, passed along by word of mouth and not written down. Unlike a myth, a folktale almost never has a god as a character, and the characters in one folktale usually do not appear in any other folktale.</w:t>
      </w:r>
    </w:p>
    <w:p w14:paraId="5FA8B73C" w14:textId="77777777" w:rsidR="00CA6EB6" w:rsidRPr="00CA6EB6" w:rsidRDefault="00CA6EB6" w:rsidP="00CA6EB6">
      <w:pPr>
        <w:rPr>
          <w:rFonts w:ascii="Times New Roman" w:hAnsi="Times New Roman"/>
          <w:sz w:val="24"/>
        </w:rPr>
      </w:pPr>
    </w:p>
    <w:p w14:paraId="668A5DA6" w14:textId="77777777" w:rsidR="00CA6EB6" w:rsidRPr="00CA6EB6" w:rsidRDefault="00CA6EB6" w:rsidP="00CA6EB6">
      <w:pPr>
        <w:pStyle w:val="Heading3"/>
        <w:rPr>
          <w:rFonts w:ascii="Times New Roman" w:hAnsi="Times New Roman"/>
        </w:rPr>
      </w:pPr>
      <w:r w:rsidRPr="00CA6EB6">
        <w:t>Fairy Tale</w:t>
      </w:r>
    </w:p>
    <w:p w14:paraId="653795E0" w14:textId="77777777" w:rsidR="00A74705" w:rsidRDefault="00CA6EB6" w:rsidP="00CA6EB6">
      <w:r w:rsidRPr="00CA6EB6">
        <w:t xml:space="preserve">Fairy </w:t>
      </w:r>
      <w:ins w:id="285" w:author="Author" w:date="2019-05-27T23:27:00Z">
        <w:r w:rsidR="00A621AC">
          <w:t>t</w:t>
        </w:r>
      </w:ins>
      <w:del w:id="286" w:author="Author" w:date="2019-05-27T23:27:00Z">
        <w:r w:rsidRPr="00CA6EB6" w:rsidDel="00A621AC">
          <w:delText>T</w:delText>
        </w:r>
      </w:del>
      <w:r w:rsidRPr="00CA6EB6">
        <w:t xml:space="preserve">ales are a special group of folktales which are often told to children. While a folktale might be extremely violent or scary, a fairytale typically focuses on more pleasant things, such as fairies, talking animals, and treasure. The plot of a fairy tale is almost always the same: a person faces a challenge, and if they are good, honest and kind, they are rewarded - </w:t>
      </w:r>
      <w:r>
        <w:t>with</w:t>
      </w:r>
      <w:r w:rsidRPr="00CA6EB6">
        <w:t xml:space="preserve"> marriage if they are female and </w:t>
      </w:r>
      <w:r>
        <w:t>with</w:t>
      </w:r>
      <w:r w:rsidRPr="00CA6EB6">
        <w:t xml:space="preserve"> wealth if they are male.</w:t>
      </w:r>
      <w:r>
        <w:t xml:space="preserve"> </w:t>
      </w:r>
      <w:r w:rsidR="00A74705">
        <w:t xml:space="preserve">Interestingly, many fairy tales told today include a stepmother as a </w:t>
      </w:r>
      <w:r w:rsidR="00A74705" w:rsidRPr="00A74705">
        <w:rPr>
          <w:i/>
          <w:iCs/>
        </w:rPr>
        <w:t>villain,</w:t>
      </w:r>
      <w:r w:rsidR="00A74705">
        <w:t xml:space="preserve"> or “bad guy.”</w:t>
      </w:r>
    </w:p>
    <w:p w14:paraId="207D93C9" w14:textId="77777777" w:rsidR="00A74705" w:rsidRDefault="00A74705" w:rsidP="00CA6EB6"/>
    <w:p w14:paraId="0C9B3E98" w14:textId="77777777" w:rsidR="00CA6EB6" w:rsidRPr="00CA6EB6" w:rsidRDefault="00CA6EB6" w:rsidP="00CA6EB6">
      <w:pPr>
        <w:rPr>
          <w:rFonts w:ascii="Times New Roman" w:hAnsi="Times New Roman"/>
          <w:sz w:val="24"/>
        </w:rPr>
      </w:pPr>
      <w:r w:rsidRPr="00CA6EB6">
        <w:t>Like a fable, a fairy</w:t>
      </w:r>
      <w:ins w:id="287" w:author="Author" w:date="2019-05-27T23:27:00Z">
        <w:r w:rsidR="00A621AC">
          <w:t xml:space="preserve"> </w:t>
        </w:r>
      </w:ins>
      <w:r w:rsidRPr="00CA6EB6">
        <w:t>tale usually has some sort of lesson, but the lesson is implied rather than direct.  </w:t>
      </w:r>
      <w:ins w:id="288" w:author="Author" w:date="2019-05-22T23:12:00Z">
        <w:r w:rsidR="00BB53A7">
          <w:t xml:space="preserve">The first words </w:t>
        </w:r>
      </w:ins>
      <w:ins w:id="289" w:author="Author" w:date="2019-05-27T23:28:00Z">
        <w:r w:rsidR="00A621AC" w:rsidRPr="00CA6EB6">
          <w:t xml:space="preserve">of a fairy tale </w:t>
        </w:r>
      </w:ins>
      <w:ins w:id="290" w:author="Author" w:date="2019-05-22T23:12:00Z">
        <w:r w:rsidR="00BB53A7">
          <w:t>are usually “Once upon a time</w:t>
        </w:r>
      </w:ins>
      <w:ins w:id="291" w:author="Author" w:date="2019-05-27T23:28:00Z">
        <w:r w:rsidR="00A621AC">
          <w:t>,</w:t>
        </w:r>
      </w:ins>
      <w:ins w:id="292" w:author="Author" w:date="2019-05-22T23:12:00Z">
        <w:r w:rsidR="00BB53A7">
          <w:t>” and t</w:t>
        </w:r>
      </w:ins>
      <w:del w:id="293" w:author="Author" w:date="2019-05-22T23:12:00Z">
        <w:r w:rsidRPr="00CA6EB6" w:rsidDel="00BB53A7">
          <w:delText>T</w:delText>
        </w:r>
      </w:del>
      <w:r w:rsidRPr="00CA6EB6">
        <w:t xml:space="preserve">he last words </w:t>
      </w:r>
      <w:del w:id="294" w:author="Author" w:date="2019-05-27T23:28:00Z">
        <w:r w:rsidRPr="00CA6EB6" w:rsidDel="00A621AC">
          <w:delText xml:space="preserve">of a fairy tale </w:delText>
        </w:r>
      </w:del>
      <w:r w:rsidRPr="00CA6EB6">
        <w:t>are</w:t>
      </w:r>
      <w:del w:id="295" w:author="Author" w:date="2019-05-22T23:13:00Z">
        <w:r w:rsidRPr="00CA6EB6" w:rsidDel="00BB53A7">
          <w:delText xml:space="preserve"> not </w:delText>
        </w:r>
      </w:del>
      <w:ins w:id="296" w:author="Author" w:date="2019-05-22T23:13:00Z">
        <w:r w:rsidR="00BB53A7">
          <w:t xml:space="preserve"> </w:t>
        </w:r>
      </w:ins>
      <w:r w:rsidRPr="00CA6EB6">
        <w:t xml:space="preserve">usually </w:t>
      </w:r>
      <w:del w:id="297" w:author="Author" w:date="2019-05-22T23:13:00Z">
        <w:r w:rsidRPr="00CA6EB6" w:rsidDel="00BB53A7">
          <w:delText>the moral, but instead</w:delText>
        </w:r>
      </w:del>
      <w:del w:id="298" w:author="Author" w:date="2019-05-27T23:28:00Z">
        <w:r w:rsidRPr="00CA6EB6" w:rsidDel="00A621AC">
          <w:delText xml:space="preserve"> the words </w:delText>
        </w:r>
      </w:del>
      <w:r w:rsidRPr="00CA6EB6">
        <w:t xml:space="preserve">“... </w:t>
      </w:r>
      <w:r>
        <w:t>A</w:t>
      </w:r>
      <w:r w:rsidRPr="00CA6EB6">
        <w:t xml:space="preserve">nd they lived happily ever after.” </w:t>
      </w:r>
    </w:p>
    <w:p w14:paraId="3ABD0604" w14:textId="77777777" w:rsidR="00A74705" w:rsidRPr="00CA6EB6" w:rsidRDefault="00A74705" w:rsidP="00A74705">
      <w:pPr>
        <w:rPr>
          <w:rFonts w:ascii="Times New Roman" w:hAnsi="Times New Roman"/>
          <w:sz w:val="24"/>
        </w:rPr>
      </w:pPr>
    </w:p>
    <w:tbl>
      <w:tblPr>
        <w:tblStyle w:val="TableGrid"/>
        <w:tblW w:w="0" w:type="auto"/>
        <w:tblInd w:w="571" w:type="dxa"/>
        <w:tblLook w:val="04A0" w:firstRow="1" w:lastRow="0" w:firstColumn="1" w:lastColumn="0" w:noHBand="0" w:noVBand="1"/>
      </w:tblPr>
      <w:tblGrid>
        <w:gridCol w:w="7776"/>
      </w:tblGrid>
      <w:tr w:rsidR="00A74705" w14:paraId="203B6B56" w14:textId="77777777" w:rsidTr="00D745AD">
        <w:tc>
          <w:tcPr>
            <w:tcW w:w="7776" w:type="dxa"/>
          </w:tcPr>
          <w:p w14:paraId="009C9528" w14:textId="77777777" w:rsidR="00A74705" w:rsidRDefault="00A74705" w:rsidP="00D745AD">
            <w:pPr>
              <w:pStyle w:val="Rockwell"/>
            </w:pPr>
            <w:r>
              <w:t xml:space="preserve">Folktales or Fairy Tales You Know: </w:t>
            </w:r>
          </w:p>
          <w:p w14:paraId="1212E0DF" w14:textId="77777777" w:rsidR="00A74705" w:rsidRDefault="00A74705" w:rsidP="00D745AD">
            <w:pPr>
              <w:rPr>
                <w:rFonts w:ascii="Times New Roman" w:hAnsi="Times New Roman"/>
                <w:sz w:val="24"/>
              </w:rPr>
            </w:pPr>
          </w:p>
          <w:p w14:paraId="79498D79" w14:textId="77777777" w:rsidR="00A74705" w:rsidRDefault="00A74705" w:rsidP="00D745AD">
            <w:pPr>
              <w:rPr>
                <w:rFonts w:ascii="Times New Roman" w:hAnsi="Times New Roman"/>
                <w:sz w:val="24"/>
              </w:rPr>
            </w:pPr>
          </w:p>
          <w:p w14:paraId="15C544B9" w14:textId="77777777" w:rsidR="00A74705" w:rsidRDefault="00A74705" w:rsidP="00D745AD">
            <w:pPr>
              <w:rPr>
                <w:rFonts w:ascii="Times New Roman" w:hAnsi="Times New Roman"/>
                <w:sz w:val="24"/>
              </w:rPr>
            </w:pPr>
          </w:p>
          <w:p w14:paraId="4BEA1C56" w14:textId="77777777" w:rsidR="00A74705" w:rsidRDefault="00A74705" w:rsidP="00D745AD">
            <w:pPr>
              <w:rPr>
                <w:rFonts w:ascii="Times New Roman" w:hAnsi="Times New Roman"/>
                <w:sz w:val="24"/>
              </w:rPr>
            </w:pPr>
          </w:p>
          <w:p w14:paraId="6F4DF2BF" w14:textId="77777777" w:rsidR="00A74705" w:rsidRDefault="00A74705" w:rsidP="00D745AD">
            <w:pPr>
              <w:rPr>
                <w:rFonts w:ascii="Times New Roman" w:hAnsi="Times New Roman"/>
                <w:sz w:val="24"/>
              </w:rPr>
            </w:pPr>
          </w:p>
          <w:p w14:paraId="1C666B9F" w14:textId="77777777" w:rsidR="00A74705" w:rsidRDefault="00A74705" w:rsidP="00D745AD">
            <w:pPr>
              <w:rPr>
                <w:rFonts w:ascii="Times New Roman" w:hAnsi="Times New Roman"/>
                <w:sz w:val="24"/>
              </w:rPr>
            </w:pPr>
          </w:p>
        </w:tc>
      </w:tr>
    </w:tbl>
    <w:p w14:paraId="22917B0A" w14:textId="77777777" w:rsidR="00A74705" w:rsidRDefault="006C3794" w:rsidP="00A74705">
      <w:pPr>
        <w:pStyle w:val="Heading2"/>
        <w:rPr>
          <w:rFonts w:eastAsia="Arial Unicode MS"/>
        </w:rPr>
      </w:pPr>
      <w:r>
        <w:rPr>
          <w:rFonts w:eastAsia="Arial Unicode MS"/>
        </w:rPr>
        <w:br w:type="page"/>
      </w:r>
      <w:r w:rsidR="00A74705">
        <w:rPr>
          <w:rFonts w:eastAsia="Arial Unicode MS"/>
        </w:rPr>
        <w:lastRenderedPageBreak/>
        <w:t>Storytelling Practice</w:t>
      </w:r>
    </w:p>
    <w:p w14:paraId="4229FC55" w14:textId="1FA044AA" w:rsidR="00A74705" w:rsidRDefault="00A74705" w:rsidP="00A74705">
      <w:pPr>
        <w:pStyle w:val="Rockwell"/>
        <w:rPr>
          <w:rFonts w:eastAsia="Arial Unicode MS"/>
        </w:rPr>
      </w:pPr>
      <w:r>
        <w:rPr>
          <w:rFonts w:eastAsia="Arial Unicode MS"/>
        </w:rPr>
        <w:t>Think of all the many, many stories that you know. Choose one that you like and prepare</w:t>
      </w:r>
      <w:del w:id="299" w:author="Author" w:date="2019-06-15T09:21:00Z">
        <w:r w:rsidDel="003E1564">
          <w:rPr>
            <w:rFonts w:eastAsia="Arial Unicode MS"/>
          </w:rPr>
          <w:delText>d</w:delText>
        </w:r>
      </w:del>
      <w:r>
        <w:rPr>
          <w:rFonts w:eastAsia="Arial Unicode MS"/>
        </w:rPr>
        <w:t xml:space="preserve"> to tell it to a small group</w:t>
      </w:r>
      <w:ins w:id="300" w:author="Author" w:date="2019-06-15T09:21:00Z">
        <w:r w:rsidR="003E1564">
          <w:rPr>
            <w:rFonts w:eastAsia="Arial Unicode MS"/>
          </w:rPr>
          <w:t xml:space="preserve"> (3 or 4</w:t>
        </w:r>
      </w:ins>
      <w:ins w:id="301" w:author="Author" w:date="2019-06-15T09:22:00Z">
        <w:r w:rsidR="003E1564">
          <w:rPr>
            <w:rFonts w:eastAsia="Arial Unicode MS"/>
          </w:rPr>
          <w:t xml:space="preserve"> classmates</w:t>
        </w:r>
      </w:ins>
      <w:ins w:id="302" w:author="Author" w:date="2019-06-15T09:21:00Z">
        <w:r w:rsidR="003E1564">
          <w:rPr>
            <w:rFonts w:eastAsia="Arial Unicode MS"/>
          </w:rPr>
          <w:t>)</w:t>
        </w:r>
      </w:ins>
      <w:del w:id="303" w:author="Author" w:date="2019-06-15T09:22:00Z">
        <w:r w:rsidDel="003E1564">
          <w:rPr>
            <w:rFonts w:eastAsia="Arial Unicode MS"/>
          </w:rPr>
          <w:delText xml:space="preserve"> of classmates</w:delText>
        </w:r>
      </w:del>
      <w:r>
        <w:rPr>
          <w:rFonts w:eastAsia="Arial Unicode MS"/>
        </w:rPr>
        <w:t xml:space="preserve">. You should speak for just a few minutes. When each person has told their story, fill out this form as a group. Try to identify which </w:t>
      </w:r>
      <w:r w:rsidRPr="003E1564">
        <w:rPr>
          <w:rFonts w:eastAsia="Arial Unicode MS"/>
          <w:u w:val="single"/>
          <w:rPrChange w:id="304" w:author="Author" w:date="2019-06-15T09:21:00Z">
            <w:rPr>
              <w:rFonts w:eastAsia="Arial Unicode MS"/>
            </w:rPr>
          </w:rPrChange>
        </w:rPr>
        <w:t>category</w:t>
      </w:r>
      <w:r>
        <w:rPr>
          <w:rFonts w:eastAsia="Arial Unicode MS"/>
        </w:rPr>
        <w:t xml:space="preserve"> the story belongs to.</w:t>
      </w:r>
    </w:p>
    <w:p w14:paraId="5FC23094" w14:textId="77777777" w:rsidR="00A74705" w:rsidRPr="00A74705" w:rsidRDefault="00A74705" w:rsidP="00A74705">
      <w:pPr>
        <w:rPr>
          <w:rFonts w:ascii="Times New Roman" w:hAnsi="Times New Roman"/>
          <w:sz w:val="24"/>
        </w:rPr>
      </w:pPr>
    </w:p>
    <w:tbl>
      <w:tblPr>
        <w:tblW w:w="8918" w:type="dxa"/>
        <w:tblCellMar>
          <w:top w:w="15" w:type="dxa"/>
          <w:left w:w="15" w:type="dxa"/>
          <w:bottom w:w="15" w:type="dxa"/>
          <w:right w:w="15" w:type="dxa"/>
        </w:tblCellMar>
        <w:tblLook w:val="04A0" w:firstRow="1" w:lastRow="0" w:firstColumn="1" w:lastColumn="0" w:noHBand="0" w:noVBand="1"/>
      </w:tblPr>
      <w:tblGrid>
        <w:gridCol w:w="4310"/>
        <w:gridCol w:w="4608"/>
      </w:tblGrid>
      <w:tr w:rsidR="00A74705" w:rsidRPr="00A74705" w14:paraId="2D0003A4" w14:textId="77777777" w:rsidTr="00A74705">
        <w:trPr>
          <w:trHeight w:val="2920"/>
        </w:trPr>
        <w:tc>
          <w:tcPr>
            <w:tcW w:w="4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CE8697" w14:textId="77777777" w:rsidR="00A74705" w:rsidRPr="00A74705" w:rsidRDefault="00A74705" w:rsidP="00691F08">
            <w:pPr>
              <w:pStyle w:val="Rockwell"/>
              <w:rPr>
                <w:rFonts w:ascii="Times New Roman" w:hAnsi="Times New Roman"/>
              </w:rPr>
            </w:pPr>
            <w:r w:rsidRPr="00A74705">
              <w:rPr>
                <w:rFonts w:ascii="Alfa Slab One" w:hAnsi="Alfa Slab One"/>
              </w:rPr>
              <w:t>1.</w:t>
            </w:r>
            <w:r w:rsidRPr="00A74705">
              <w:t xml:space="preserve"> What story did you hear? </w:t>
            </w:r>
            <w:r w:rsidR="00691F08">
              <w:t>Use the traditional title or give it one.</w:t>
            </w:r>
            <w:r w:rsidRPr="00A74705">
              <w:br/>
            </w:r>
            <w:r w:rsidRPr="00A74705">
              <w:br/>
            </w:r>
          </w:p>
        </w:tc>
        <w:tc>
          <w:tcPr>
            <w:tcW w:w="46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E2D1E" w14:textId="77777777" w:rsidR="00A74705" w:rsidRDefault="00A74705" w:rsidP="00691F08">
            <w:pPr>
              <w:pStyle w:val="Rockwell"/>
            </w:pPr>
            <w:r w:rsidRPr="00A74705">
              <w:t>What type of story is it?</w:t>
            </w:r>
            <w:r w:rsidR="00691F08">
              <w:t xml:space="preserve"> Discuss why it fits this category.</w:t>
            </w:r>
          </w:p>
          <w:p w14:paraId="7FE59EB4" w14:textId="77777777" w:rsidR="00691F08" w:rsidRPr="00691F08" w:rsidRDefault="00691F08" w:rsidP="00691F08"/>
          <w:p w14:paraId="2706522F" w14:textId="77777777" w:rsidR="00A74705" w:rsidRPr="00A74705" w:rsidRDefault="00A74705" w:rsidP="00691F08">
            <w:pPr>
              <w:spacing w:line="360" w:lineRule="auto"/>
              <w:ind w:left="481"/>
            </w:pPr>
            <w:r w:rsidRPr="00A74705">
              <w:t>myth</w:t>
            </w:r>
          </w:p>
          <w:p w14:paraId="388B930A" w14:textId="77777777" w:rsidR="00A74705" w:rsidRPr="00A74705" w:rsidRDefault="00A74705" w:rsidP="00691F08">
            <w:pPr>
              <w:spacing w:line="360" w:lineRule="auto"/>
              <w:ind w:left="481"/>
            </w:pPr>
            <w:r w:rsidRPr="00A74705">
              <w:t>parable</w:t>
            </w:r>
          </w:p>
          <w:p w14:paraId="5D94C8CA" w14:textId="77777777" w:rsidR="00A74705" w:rsidRPr="00A74705" w:rsidRDefault="00A74705" w:rsidP="00691F08">
            <w:pPr>
              <w:spacing w:line="360" w:lineRule="auto"/>
              <w:ind w:left="481"/>
            </w:pPr>
            <w:r w:rsidRPr="00A74705">
              <w:t>fable</w:t>
            </w:r>
          </w:p>
          <w:p w14:paraId="2FE7C546" w14:textId="77777777" w:rsidR="00691F08" w:rsidRDefault="00691F08" w:rsidP="00691F08">
            <w:pPr>
              <w:spacing w:line="360" w:lineRule="auto"/>
              <w:ind w:left="481"/>
            </w:pPr>
            <w:r>
              <w:t>folktale</w:t>
            </w:r>
          </w:p>
          <w:p w14:paraId="6987EABD" w14:textId="77777777" w:rsidR="00A74705" w:rsidRPr="00A74705" w:rsidRDefault="00A74705" w:rsidP="00691F08">
            <w:pPr>
              <w:spacing w:line="360" w:lineRule="auto"/>
              <w:ind w:left="481"/>
            </w:pPr>
            <w:r w:rsidRPr="00A74705">
              <w:t xml:space="preserve">fairy tale </w:t>
            </w:r>
          </w:p>
          <w:p w14:paraId="1E454C79" w14:textId="77777777" w:rsidR="00A74705" w:rsidRPr="00A74705" w:rsidRDefault="00A74705" w:rsidP="00691F08">
            <w:pPr>
              <w:pStyle w:val="Rockwell"/>
            </w:pPr>
          </w:p>
          <w:p w14:paraId="63938271" w14:textId="77777777" w:rsidR="00A74705" w:rsidRPr="00A74705" w:rsidRDefault="00A74705" w:rsidP="00691F08">
            <w:pPr>
              <w:pStyle w:val="Rockwell"/>
              <w:rPr>
                <w:rFonts w:ascii="Times New Roman" w:hAnsi="Times New Roman"/>
                <w:sz w:val="24"/>
              </w:rPr>
            </w:pPr>
          </w:p>
        </w:tc>
      </w:tr>
      <w:tr w:rsidR="00691F08" w:rsidRPr="00A74705" w14:paraId="0A39FD96" w14:textId="77777777" w:rsidTr="00A74705">
        <w:trPr>
          <w:trHeight w:val="3400"/>
        </w:trPr>
        <w:tc>
          <w:tcPr>
            <w:tcW w:w="4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987534" w14:textId="77777777" w:rsidR="00691F08" w:rsidRPr="00A74705" w:rsidRDefault="00691F08" w:rsidP="00691F08">
            <w:pPr>
              <w:pStyle w:val="Rockwell"/>
              <w:rPr>
                <w:rFonts w:ascii="Times New Roman" w:hAnsi="Times New Roman"/>
              </w:rPr>
            </w:pPr>
            <w:r w:rsidRPr="00A74705">
              <w:rPr>
                <w:rFonts w:ascii="Alfa Slab One" w:hAnsi="Alfa Slab One"/>
              </w:rPr>
              <w:t xml:space="preserve">2. </w:t>
            </w:r>
            <w:r w:rsidRPr="00A74705">
              <w:t xml:space="preserve"> What story did you hear? </w:t>
            </w:r>
            <w:r>
              <w:t>Use the traditional title or give it one.</w:t>
            </w:r>
          </w:p>
        </w:tc>
        <w:tc>
          <w:tcPr>
            <w:tcW w:w="46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D548CD" w14:textId="77777777" w:rsidR="00691F08" w:rsidRDefault="00691F08" w:rsidP="00691F08">
            <w:pPr>
              <w:pStyle w:val="Rockwell"/>
            </w:pPr>
            <w:r w:rsidRPr="00A74705">
              <w:t>What type of story is it?</w:t>
            </w:r>
            <w:r>
              <w:t xml:space="preserve"> Discuss why it fits this category.</w:t>
            </w:r>
          </w:p>
          <w:p w14:paraId="6C568C27" w14:textId="77777777" w:rsidR="00691F08" w:rsidRPr="00691F08" w:rsidRDefault="00691F08" w:rsidP="00691F08"/>
          <w:p w14:paraId="4F4BB066" w14:textId="77777777" w:rsidR="00691F08" w:rsidRPr="00A74705" w:rsidRDefault="00691F08" w:rsidP="00691F08">
            <w:pPr>
              <w:spacing w:line="360" w:lineRule="auto"/>
              <w:ind w:left="481"/>
            </w:pPr>
            <w:r w:rsidRPr="00A74705">
              <w:t>myth</w:t>
            </w:r>
          </w:p>
          <w:p w14:paraId="25BB1931" w14:textId="77777777" w:rsidR="00691F08" w:rsidRPr="00A74705" w:rsidRDefault="00691F08" w:rsidP="00691F08">
            <w:pPr>
              <w:spacing w:line="360" w:lineRule="auto"/>
              <w:ind w:left="481"/>
            </w:pPr>
            <w:r w:rsidRPr="00A74705">
              <w:t>parable</w:t>
            </w:r>
          </w:p>
          <w:p w14:paraId="15C22201" w14:textId="77777777" w:rsidR="00691F08" w:rsidRPr="00A74705" w:rsidRDefault="00691F08" w:rsidP="00691F08">
            <w:pPr>
              <w:spacing w:line="360" w:lineRule="auto"/>
              <w:ind w:left="481"/>
            </w:pPr>
            <w:r w:rsidRPr="00A74705">
              <w:t>fable</w:t>
            </w:r>
          </w:p>
          <w:p w14:paraId="539F327D" w14:textId="77777777" w:rsidR="00691F08" w:rsidRDefault="00691F08" w:rsidP="00691F08">
            <w:pPr>
              <w:spacing w:line="360" w:lineRule="auto"/>
              <w:ind w:left="481"/>
            </w:pPr>
            <w:r>
              <w:t>folktale</w:t>
            </w:r>
          </w:p>
          <w:p w14:paraId="1D60D31C" w14:textId="77777777" w:rsidR="00691F08" w:rsidRPr="00A74705" w:rsidRDefault="00691F08" w:rsidP="00691F08">
            <w:pPr>
              <w:spacing w:line="360" w:lineRule="auto"/>
              <w:ind w:left="481"/>
            </w:pPr>
            <w:r w:rsidRPr="00A74705">
              <w:t xml:space="preserve">fairy tale </w:t>
            </w:r>
          </w:p>
          <w:p w14:paraId="268F89A7" w14:textId="77777777" w:rsidR="00691F08" w:rsidRPr="00A74705" w:rsidRDefault="00691F08" w:rsidP="00691F08">
            <w:pPr>
              <w:pStyle w:val="Rockwell"/>
            </w:pPr>
          </w:p>
          <w:p w14:paraId="6BA09326" w14:textId="77777777" w:rsidR="00691F08" w:rsidRPr="00A74705" w:rsidRDefault="00691F08" w:rsidP="00691F08">
            <w:pPr>
              <w:pStyle w:val="Rockwell"/>
              <w:rPr>
                <w:rFonts w:ascii="Times New Roman" w:hAnsi="Times New Roman"/>
                <w:sz w:val="24"/>
              </w:rPr>
            </w:pPr>
          </w:p>
        </w:tc>
      </w:tr>
      <w:tr w:rsidR="00691F08" w:rsidRPr="00A74705" w14:paraId="39FD0D87" w14:textId="77777777" w:rsidTr="00A74705">
        <w:trPr>
          <w:trHeight w:val="3720"/>
        </w:trPr>
        <w:tc>
          <w:tcPr>
            <w:tcW w:w="4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C222CE" w14:textId="77777777" w:rsidR="00691F08" w:rsidRPr="00A74705" w:rsidRDefault="00691F08" w:rsidP="00691F08">
            <w:pPr>
              <w:pStyle w:val="Rockwell"/>
              <w:rPr>
                <w:rFonts w:ascii="Times New Roman" w:hAnsi="Times New Roman"/>
              </w:rPr>
            </w:pPr>
            <w:r w:rsidRPr="00A74705">
              <w:rPr>
                <w:rFonts w:ascii="Alfa Slab One" w:hAnsi="Alfa Slab One"/>
              </w:rPr>
              <w:t>3.</w:t>
            </w:r>
            <w:r w:rsidRPr="00A74705">
              <w:t xml:space="preserve">  What story did you hear? </w:t>
            </w:r>
            <w:r>
              <w:t>Use the traditional title or give it one.</w:t>
            </w:r>
          </w:p>
        </w:tc>
        <w:tc>
          <w:tcPr>
            <w:tcW w:w="46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BE2555" w14:textId="77777777" w:rsidR="00691F08" w:rsidRDefault="00691F08" w:rsidP="00691F08">
            <w:pPr>
              <w:pStyle w:val="Rockwell"/>
            </w:pPr>
            <w:r w:rsidRPr="00A74705">
              <w:t>What type of story is it?</w:t>
            </w:r>
            <w:r>
              <w:t xml:space="preserve"> Discuss why it fits this category.</w:t>
            </w:r>
          </w:p>
          <w:p w14:paraId="58AB0851" w14:textId="77777777" w:rsidR="00691F08" w:rsidRPr="00691F08" w:rsidRDefault="00691F08" w:rsidP="00691F08"/>
          <w:p w14:paraId="346AEE7B" w14:textId="77777777" w:rsidR="00691F08" w:rsidRPr="00A74705" w:rsidRDefault="00691F08" w:rsidP="00691F08">
            <w:pPr>
              <w:spacing w:line="360" w:lineRule="auto"/>
              <w:ind w:left="481"/>
            </w:pPr>
            <w:r w:rsidRPr="00A74705">
              <w:t>myth</w:t>
            </w:r>
          </w:p>
          <w:p w14:paraId="054BC379" w14:textId="77777777" w:rsidR="00691F08" w:rsidRPr="00A74705" w:rsidRDefault="00691F08" w:rsidP="00691F08">
            <w:pPr>
              <w:spacing w:line="360" w:lineRule="auto"/>
              <w:ind w:left="481"/>
            </w:pPr>
            <w:r w:rsidRPr="00A74705">
              <w:t>parable</w:t>
            </w:r>
          </w:p>
          <w:p w14:paraId="4696A3D1" w14:textId="77777777" w:rsidR="00691F08" w:rsidRPr="00A74705" w:rsidRDefault="00691F08" w:rsidP="00691F08">
            <w:pPr>
              <w:spacing w:line="360" w:lineRule="auto"/>
              <w:ind w:left="481"/>
            </w:pPr>
            <w:r w:rsidRPr="00A74705">
              <w:t>fable</w:t>
            </w:r>
          </w:p>
          <w:p w14:paraId="1C175EDF" w14:textId="77777777" w:rsidR="00691F08" w:rsidRDefault="00691F08" w:rsidP="00691F08">
            <w:pPr>
              <w:spacing w:line="360" w:lineRule="auto"/>
              <w:ind w:left="481"/>
            </w:pPr>
            <w:r>
              <w:t>folktale</w:t>
            </w:r>
          </w:p>
          <w:p w14:paraId="479F519A" w14:textId="77777777" w:rsidR="00691F08" w:rsidRPr="00A74705" w:rsidRDefault="00691F08" w:rsidP="00691F08">
            <w:pPr>
              <w:spacing w:line="360" w:lineRule="auto"/>
              <w:ind w:left="481"/>
            </w:pPr>
            <w:r w:rsidRPr="00A74705">
              <w:t xml:space="preserve">fairy tale </w:t>
            </w:r>
          </w:p>
          <w:p w14:paraId="460A4A73" w14:textId="77777777" w:rsidR="00691F08" w:rsidRPr="00A74705" w:rsidRDefault="00691F08" w:rsidP="00691F08">
            <w:pPr>
              <w:pStyle w:val="Rockwell"/>
            </w:pPr>
          </w:p>
          <w:p w14:paraId="13D6FEE3" w14:textId="77777777" w:rsidR="00691F08" w:rsidRPr="00A74705" w:rsidRDefault="00691F08" w:rsidP="00691F08">
            <w:pPr>
              <w:pStyle w:val="Rockwell"/>
              <w:rPr>
                <w:rFonts w:ascii="Times New Roman" w:hAnsi="Times New Roman"/>
                <w:sz w:val="24"/>
              </w:rPr>
            </w:pPr>
          </w:p>
        </w:tc>
      </w:tr>
    </w:tbl>
    <w:p w14:paraId="3BFCBD53" w14:textId="77777777" w:rsidR="00691F08" w:rsidRDefault="00691F08" w:rsidP="00691F08">
      <w:pPr>
        <w:jc w:val="center"/>
        <w:rPr>
          <w:rFonts w:ascii="Superclarendon" w:eastAsia="Arial Unicode MS" w:hAnsi="Superclarendon" w:cs="Arial"/>
          <w:szCs w:val="22"/>
        </w:rPr>
      </w:pPr>
    </w:p>
    <w:p w14:paraId="69F7E55A" w14:textId="77777777" w:rsidR="00691F08" w:rsidRDefault="00691F08" w:rsidP="00691F08">
      <w:pPr>
        <w:jc w:val="center"/>
        <w:rPr>
          <w:rFonts w:ascii="Superclarendon" w:eastAsia="Arial Unicode MS" w:hAnsi="Superclarendon" w:cs="Arial"/>
          <w:szCs w:val="22"/>
        </w:rPr>
      </w:pPr>
      <w:r w:rsidRPr="00691F08">
        <w:rPr>
          <w:rFonts w:ascii="Superclarendon" w:eastAsia="Arial Unicode MS" w:hAnsi="Superclarendon" w:cs="Arial"/>
          <w:szCs w:val="22"/>
        </w:rPr>
        <w:t xml:space="preserve">When you’re done: What was the most common story type? Why? </w:t>
      </w:r>
    </w:p>
    <w:p w14:paraId="6626A37B" w14:textId="77777777" w:rsidR="006C3794" w:rsidRDefault="00691F08" w:rsidP="00691F08">
      <w:pPr>
        <w:jc w:val="center"/>
        <w:rPr>
          <w:rFonts w:ascii="Superclarendon" w:eastAsia="Arial Unicode MS" w:hAnsi="Superclarendon" w:cs="Arial"/>
          <w:sz w:val="28"/>
          <w:szCs w:val="28"/>
        </w:rPr>
      </w:pPr>
      <w:r>
        <w:rPr>
          <w:rFonts w:ascii="Superclarendon" w:eastAsia="Arial Unicode MS" w:hAnsi="Superclarendon" w:cs="Arial"/>
          <w:szCs w:val="22"/>
        </w:rPr>
        <w:t>T</w:t>
      </w:r>
      <w:r w:rsidRPr="00691F08">
        <w:rPr>
          <w:rFonts w:ascii="Superclarendon" w:eastAsia="Arial Unicode MS" w:hAnsi="Superclarendon" w:cs="Arial"/>
          <w:szCs w:val="22"/>
        </w:rPr>
        <w:t>hink of stories that fit the other categories</w:t>
      </w:r>
      <w:r>
        <w:rPr>
          <w:rFonts w:ascii="Superclarendon" w:eastAsia="Arial Unicode MS" w:hAnsi="Superclarendon" w:cs="Arial"/>
          <w:szCs w:val="22"/>
        </w:rPr>
        <w:t>.</w:t>
      </w:r>
    </w:p>
    <w:p w14:paraId="735A9433" w14:textId="37BF50B3" w:rsidR="001C446B" w:rsidRDefault="00252B66" w:rsidP="00BB4A5D">
      <w:pPr>
        <w:pStyle w:val="Heading1"/>
        <w:rPr>
          <w:i/>
          <w:iCs/>
        </w:rPr>
      </w:pPr>
      <w:bookmarkStart w:id="305" w:name="_Toc11497789"/>
      <w:r>
        <w:lastRenderedPageBreak/>
        <w:t xml:space="preserve">- </w:t>
      </w:r>
      <w:r w:rsidR="001C446B" w:rsidRPr="007F1A1E">
        <w:t xml:space="preserve">Study Guide: </w:t>
      </w:r>
      <w:del w:id="306" w:author="Author" w:date="2019-05-26T10:42:00Z">
        <w:r w:rsidR="007D49F4" w:rsidDel="00D5616E">
          <w:delText xml:space="preserve">Chapter 1 </w:delText>
        </w:r>
      </w:del>
      <w:del w:id="307" w:author="Author" w:date="2019-05-26T10:41:00Z">
        <w:r w:rsidR="003B367E" w:rsidDel="00D5616E">
          <w:delText>from</w:delText>
        </w:r>
      </w:del>
      <w:del w:id="308" w:author="Author" w:date="2019-05-26T10:42:00Z">
        <w:r w:rsidR="003B367E" w:rsidDel="00D5616E">
          <w:delText xml:space="preserve"> </w:delText>
        </w:r>
      </w:del>
      <w:r w:rsidR="003B367E" w:rsidRPr="00EE6463">
        <w:rPr>
          <w:i/>
          <w:iCs/>
        </w:rPr>
        <w:t>Fun Home</w:t>
      </w:r>
      <w:ins w:id="309" w:author="Author" w:date="2019-06-15T09:22:00Z">
        <w:r w:rsidR="003E1564">
          <w:rPr>
            <w:i/>
            <w:iCs/>
          </w:rPr>
          <w:t xml:space="preserve"> </w:t>
        </w:r>
        <w:r w:rsidR="003E1564">
          <w:t>Excerpt</w:t>
        </w:r>
      </w:ins>
      <w:bookmarkEnd w:id="305"/>
    </w:p>
    <w:p w14:paraId="74F465A8" w14:textId="77777777" w:rsidR="00001FD5" w:rsidRPr="00001FD5" w:rsidRDefault="00001FD5" w:rsidP="00001FD5">
      <w:pPr>
        <w:pStyle w:val="Rockwell"/>
      </w:pPr>
      <w:r w:rsidRPr="00D5616E">
        <w:rPr>
          <w:rFonts w:eastAsiaTheme="majorEastAsia"/>
          <w:i/>
          <w:iCs/>
          <w:u w:val="single"/>
          <w:rPrChange w:id="310" w:author="Author" w:date="2019-05-26T10:42:00Z">
            <w:rPr>
              <w:rFonts w:eastAsiaTheme="majorEastAsia"/>
              <w:u w:val="single"/>
            </w:rPr>
          </w:rPrChange>
        </w:rPr>
        <w:t>Fun Home</w:t>
      </w:r>
      <w:r>
        <w:rPr>
          <w:rFonts w:eastAsiaTheme="majorEastAsia"/>
        </w:rPr>
        <w:t xml:space="preserve"> is a graphic novel. It is a </w:t>
      </w:r>
      <w:r w:rsidRPr="00D5616E">
        <w:rPr>
          <w:rFonts w:eastAsiaTheme="majorEastAsia"/>
          <w:u w:val="single"/>
          <w:rPrChange w:id="311" w:author="Author" w:date="2019-05-26T10:43:00Z">
            <w:rPr>
              <w:rFonts w:eastAsiaTheme="majorEastAsia"/>
            </w:rPr>
          </w:rPrChange>
        </w:rPr>
        <w:t>memoir</w:t>
      </w:r>
      <w:r w:rsidRPr="00D5616E">
        <w:rPr>
          <w:rFonts w:eastAsiaTheme="majorEastAsia"/>
        </w:rPr>
        <w:t xml:space="preserve"> </w:t>
      </w:r>
      <w:ins w:id="312" w:author="Author" w:date="2019-05-26T10:42:00Z">
        <w:r w:rsidR="00D5616E">
          <w:rPr>
            <w:rFonts w:eastAsiaTheme="majorEastAsia"/>
          </w:rPr>
          <w:t>(ref</w:t>
        </w:r>
      </w:ins>
      <w:ins w:id="313" w:author="Author" w:date="2019-05-26T10:43:00Z">
        <w:r w:rsidR="00D5616E">
          <w:rPr>
            <w:rFonts w:eastAsiaTheme="majorEastAsia"/>
          </w:rPr>
          <w:t xml:space="preserve">lection on the writer’s life) </w:t>
        </w:r>
      </w:ins>
      <w:r>
        <w:rPr>
          <w:rFonts w:eastAsiaTheme="majorEastAsia"/>
        </w:rPr>
        <w:t>written by Alison Bechdel and first published by Houghton Mifflin Harcourt in 2006. The language in this graphic novel is challenging. Use the background given here and the beautifully drawn pictures</w:t>
      </w:r>
      <w:r w:rsidR="00036FF5">
        <w:rPr>
          <w:rFonts w:eastAsiaTheme="majorEastAsia"/>
        </w:rPr>
        <w:t xml:space="preserve"> in the excerpt</w:t>
      </w:r>
      <w:r>
        <w:rPr>
          <w:rFonts w:eastAsiaTheme="majorEastAsia"/>
        </w:rPr>
        <w:t xml:space="preserve"> to help you understand the emotions A</w:t>
      </w:r>
      <w:del w:id="314" w:author="Author" w:date="2019-06-15T09:23:00Z">
        <w:r w:rsidDel="003E1564">
          <w:rPr>
            <w:rFonts w:eastAsiaTheme="majorEastAsia"/>
          </w:rPr>
          <w:delText>l</w:delText>
        </w:r>
      </w:del>
      <w:r>
        <w:rPr>
          <w:rFonts w:eastAsiaTheme="majorEastAsia"/>
        </w:rPr>
        <w:t xml:space="preserve">lison feels in </w:t>
      </w:r>
      <w:r w:rsidR="00036FF5">
        <w:rPr>
          <w:rFonts w:eastAsiaTheme="majorEastAsia"/>
        </w:rPr>
        <w:t>C</w:t>
      </w:r>
      <w:r>
        <w:rPr>
          <w:rFonts w:eastAsiaTheme="majorEastAsia"/>
        </w:rPr>
        <w:t>hapter 1.</w:t>
      </w:r>
    </w:p>
    <w:p w14:paraId="5EECC50E" w14:textId="77777777" w:rsidR="00EF4772" w:rsidRDefault="00EF4772" w:rsidP="001C446B">
      <w:pPr>
        <w:pStyle w:val="Heading2"/>
      </w:pPr>
    </w:p>
    <w:p w14:paraId="3C50A0FF" w14:textId="01D58754" w:rsidR="00695A75" w:rsidRDefault="00695A75" w:rsidP="001C446B">
      <w:pPr>
        <w:pStyle w:val="Heading2"/>
        <w:rPr>
          <w:ins w:id="315" w:author="Author" w:date="2019-06-15T09:24:00Z"/>
        </w:rPr>
      </w:pPr>
      <w:r>
        <w:t xml:space="preserve">Start by reading these myths aloud in small groups. </w:t>
      </w:r>
      <w:r w:rsidR="00036FF5">
        <w:t xml:space="preserve">Figure out the </w:t>
      </w:r>
      <w:ins w:id="316" w:author="Author" w:date="2019-06-15T09:23:00Z">
        <w:r w:rsidR="003E1564">
          <w:t xml:space="preserve">meanings of the </w:t>
        </w:r>
      </w:ins>
      <w:r w:rsidR="00036FF5">
        <w:t>bold words</w:t>
      </w:r>
      <w:ins w:id="317" w:author="Author" w:date="2019-06-15T09:23:00Z">
        <w:r w:rsidR="003E1564">
          <w:t xml:space="preserve"> using </w:t>
        </w:r>
        <w:r w:rsidR="003E1564">
          <w:rPr>
            <w:u w:val="single"/>
          </w:rPr>
          <w:t>context</w:t>
        </w:r>
      </w:ins>
      <w:r w:rsidR="00036FF5">
        <w:t>.</w:t>
      </w:r>
    </w:p>
    <w:p w14:paraId="77B55FEE" w14:textId="77777777" w:rsidR="003E1564" w:rsidRPr="00E56CAA" w:rsidRDefault="003E1564">
      <w:pPr>
        <w:pPrChange w:id="318" w:author="Author" w:date="2019-06-15T09:24:00Z">
          <w:pPr>
            <w:pStyle w:val="Heading2"/>
          </w:pPr>
        </w:pPrChange>
      </w:pPr>
    </w:p>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939"/>
        <w:gridCol w:w="7411"/>
      </w:tblGrid>
      <w:tr w:rsidR="00623BE6" w14:paraId="665F19D0" w14:textId="77777777" w:rsidTr="00036FF5">
        <w:tc>
          <w:tcPr>
            <w:tcW w:w="1939" w:type="dxa"/>
          </w:tcPr>
          <w:p w14:paraId="7C3D3A96" w14:textId="77777777" w:rsidR="00623BE6" w:rsidRPr="00036FF5" w:rsidRDefault="00623BE6" w:rsidP="00623BE6">
            <w:pPr>
              <w:rPr>
                <w:rFonts w:ascii="Arial" w:hAnsi="Arial" w:cs="Arial"/>
              </w:rPr>
            </w:pPr>
            <w:r w:rsidRPr="00036FF5">
              <w:rPr>
                <w:rFonts w:ascii="Arial" w:hAnsi="Arial" w:cs="Arial"/>
              </w:rPr>
              <w:t>Pasiphae:</w:t>
            </w:r>
          </w:p>
          <w:p w14:paraId="53FD9888" w14:textId="042E1312" w:rsidR="00623BE6" w:rsidRDefault="00623BE6" w:rsidP="00623BE6">
            <w:pPr>
              <w:rPr>
                <w:ins w:id="319" w:author="Author" w:date="2019-06-15T09:24:00Z"/>
                <w:rFonts w:ascii="Arial" w:hAnsi="Arial" w:cs="Arial"/>
                <w:spacing w:val="30"/>
              </w:rPr>
            </w:pPr>
            <w:r w:rsidRPr="00623BE6">
              <w:rPr>
                <w:rFonts w:ascii="Arial" w:hAnsi="Arial" w:cs="Arial"/>
                <w:spacing w:val="30"/>
              </w:rPr>
              <w:t>/</w:t>
            </w:r>
            <w:proofErr w:type="spellStart"/>
            <w:r w:rsidRPr="00623BE6">
              <w:rPr>
                <w:rFonts w:ascii="Arial" w:hAnsi="Arial" w:cs="Arial"/>
                <w:spacing w:val="30"/>
              </w:rPr>
              <w:t>pæsɪfe</w:t>
            </w:r>
            <w:r w:rsidRPr="00623BE6">
              <w:rPr>
                <w:rFonts w:ascii="Arial" w:hAnsi="Arial" w:cs="Arial"/>
                <w:spacing w:val="30"/>
                <w:vertAlign w:val="superscript"/>
              </w:rPr>
              <w:t>y</w:t>
            </w:r>
            <w:proofErr w:type="spellEnd"/>
            <w:r w:rsidRPr="00623BE6">
              <w:rPr>
                <w:rFonts w:ascii="Arial" w:hAnsi="Arial" w:cs="Arial"/>
                <w:spacing w:val="30"/>
              </w:rPr>
              <w:t>/</w:t>
            </w:r>
          </w:p>
          <w:p w14:paraId="769E496A" w14:textId="3FB6FDF4" w:rsidR="003E1564" w:rsidRPr="003E1564" w:rsidRDefault="003E1564" w:rsidP="00623BE6">
            <w:pPr>
              <w:rPr>
                <w:rFonts w:ascii="Arial" w:hAnsi="Arial" w:cs="Arial"/>
                <w:rPrChange w:id="320" w:author="Author" w:date="2019-06-15T09:24:00Z">
                  <w:rPr>
                    <w:rFonts w:ascii="Arial" w:hAnsi="Arial" w:cs="Arial"/>
                    <w:spacing w:val="30"/>
                  </w:rPr>
                </w:rPrChange>
              </w:rPr>
            </w:pPr>
            <w:ins w:id="321" w:author="Author" w:date="2019-06-15T09:24:00Z">
              <w:r>
                <w:rPr>
                  <w:rFonts w:ascii="Arial" w:hAnsi="Arial" w:cs="Arial"/>
                </w:rPr>
                <w:t>(</w:t>
              </w:r>
              <w:r w:rsidRPr="003E1564">
                <w:rPr>
                  <w:rFonts w:ascii="Arial" w:hAnsi="Arial" w:cs="Arial"/>
                  <w:rPrChange w:id="322" w:author="Author" w:date="2019-06-15T09:24:00Z">
                    <w:rPr>
                      <w:rFonts w:ascii="Arial" w:hAnsi="Arial" w:cs="Arial"/>
                      <w:spacing w:val="30"/>
                    </w:rPr>
                  </w:rPrChange>
                </w:rPr>
                <w:t>a name</w:t>
              </w:r>
              <w:r>
                <w:rPr>
                  <w:rFonts w:ascii="Arial" w:hAnsi="Arial" w:cs="Arial"/>
                </w:rPr>
                <w:t>)</w:t>
              </w:r>
            </w:ins>
          </w:p>
          <w:p w14:paraId="42D185FA" w14:textId="77777777" w:rsidR="00036FF5" w:rsidDel="00924F14" w:rsidRDefault="00036FF5" w:rsidP="00623BE6">
            <w:pPr>
              <w:rPr>
                <w:del w:id="323" w:author="Author" w:date="2019-06-24T12:00:00Z"/>
                <w:rFonts w:ascii="Arial" w:hAnsi="Arial" w:cs="Arial"/>
                <w:spacing w:val="30"/>
              </w:rPr>
            </w:pPr>
          </w:p>
          <w:p w14:paraId="7B0DA939" w14:textId="77777777" w:rsidR="00036FF5" w:rsidRDefault="00036FF5" w:rsidP="00623BE6">
            <w:pPr>
              <w:rPr>
                <w:rFonts w:ascii="Arial" w:hAnsi="Arial" w:cs="Arial"/>
                <w:spacing w:val="30"/>
              </w:rPr>
            </w:pPr>
          </w:p>
          <w:p w14:paraId="5621F501" w14:textId="77777777" w:rsidR="00036FF5" w:rsidRPr="00036FF5" w:rsidRDefault="00036FF5" w:rsidP="00623BE6">
            <w:pPr>
              <w:rPr>
                <w:rFonts w:ascii="Arial" w:hAnsi="Arial" w:cs="Arial"/>
              </w:rPr>
            </w:pPr>
            <w:r w:rsidRPr="00036FF5">
              <w:rPr>
                <w:rFonts w:ascii="Arial" w:hAnsi="Arial" w:cs="Arial"/>
              </w:rPr>
              <w:t>horrible:</w:t>
            </w:r>
          </w:p>
          <w:p w14:paraId="6FC10698" w14:textId="77777777" w:rsidR="00036FF5" w:rsidRPr="00036FF5" w:rsidRDefault="00036FF5" w:rsidP="00623BE6">
            <w:pPr>
              <w:rPr>
                <w:rFonts w:ascii="Arial" w:hAnsi="Arial" w:cs="Arial"/>
              </w:rPr>
            </w:pPr>
          </w:p>
          <w:p w14:paraId="5B26F040" w14:textId="77777777" w:rsidR="00036FF5" w:rsidRPr="00036FF5" w:rsidRDefault="00036FF5" w:rsidP="00623BE6">
            <w:pPr>
              <w:rPr>
                <w:rFonts w:ascii="Arial" w:hAnsi="Arial" w:cs="Arial"/>
              </w:rPr>
            </w:pPr>
            <w:r w:rsidRPr="00036FF5">
              <w:rPr>
                <w:rFonts w:ascii="Arial" w:hAnsi="Arial" w:cs="Arial"/>
              </w:rPr>
              <w:t>cheating:</w:t>
            </w:r>
          </w:p>
          <w:p w14:paraId="7FDBAAFA" w14:textId="77777777" w:rsidR="00036FF5" w:rsidRPr="00036FF5" w:rsidRDefault="00036FF5" w:rsidP="00623BE6">
            <w:pPr>
              <w:rPr>
                <w:rFonts w:ascii="Arial" w:hAnsi="Arial" w:cs="Arial"/>
              </w:rPr>
            </w:pPr>
          </w:p>
          <w:p w14:paraId="293B2FF5" w14:textId="77777777" w:rsidR="00036FF5" w:rsidRPr="00036FF5" w:rsidRDefault="00036FF5" w:rsidP="00623BE6">
            <w:pPr>
              <w:rPr>
                <w:rFonts w:ascii="Arial" w:hAnsi="Arial" w:cs="Arial"/>
              </w:rPr>
            </w:pPr>
            <w:r w:rsidRPr="00036FF5">
              <w:rPr>
                <w:rFonts w:ascii="Arial" w:hAnsi="Arial" w:cs="Arial"/>
              </w:rPr>
              <w:t>hungered for:</w:t>
            </w:r>
          </w:p>
          <w:p w14:paraId="5EAB9CA6" w14:textId="77777777" w:rsidR="00036FF5" w:rsidRPr="00036FF5" w:rsidRDefault="00036FF5" w:rsidP="00623BE6">
            <w:pPr>
              <w:rPr>
                <w:rFonts w:ascii="Arial" w:hAnsi="Arial" w:cs="Arial"/>
              </w:rPr>
            </w:pPr>
          </w:p>
          <w:p w14:paraId="78A5738E" w14:textId="77777777" w:rsidR="00036FF5" w:rsidRPr="00036FF5" w:rsidRDefault="00036FF5" w:rsidP="00623BE6">
            <w:pPr>
              <w:rPr>
                <w:rFonts w:ascii="Arial" w:hAnsi="Arial" w:cs="Arial"/>
              </w:rPr>
            </w:pPr>
            <w:r w:rsidRPr="00036FF5">
              <w:rPr>
                <w:rFonts w:ascii="Arial" w:hAnsi="Arial" w:cs="Arial"/>
              </w:rPr>
              <w:t>flesh:</w:t>
            </w:r>
          </w:p>
          <w:p w14:paraId="7E4EF3F6" w14:textId="77777777" w:rsidR="00036FF5" w:rsidRPr="00036FF5" w:rsidRDefault="00036FF5" w:rsidP="00623BE6">
            <w:pPr>
              <w:rPr>
                <w:rFonts w:ascii="Arial" w:hAnsi="Arial" w:cs="Arial"/>
              </w:rPr>
            </w:pPr>
          </w:p>
          <w:p w14:paraId="35F21B6E" w14:textId="77777777" w:rsidR="00036FF5" w:rsidRPr="00036FF5" w:rsidRDefault="00036FF5" w:rsidP="00623BE6">
            <w:pPr>
              <w:rPr>
                <w:rFonts w:ascii="Arial" w:hAnsi="Arial" w:cs="Arial"/>
              </w:rPr>
            </w:pPr>
            <w:r w:rsidRPr="00036FF5">
              <w:rPr>
                <w:rFonts w:ascii="Arial" w:hAnsi="Arial" w:cs="Arial"/>
              </w:rPr>
              <w:t>maze:</w:t>
            </w:r>
          </w:p>
          <w:p w14:paraId="24131691" w14:textId="77777777" w:rsidR="00036FF5" w:rsidRPr="00036FF5" w:rsidRDefault="00036FF5" w:rsidP="00623BE6">
            <w:pPr>
              <w:rPr>
                <w:rFonts w:ascii="Arial" w:hAnsi="Arial" w:cs="Arial"/>
              </w:rPr>
            </w:pPr>
          </w:p>
          <w:p w14:paraId="0B5576B8" w14:textId="77777777" w:rsidR="00036FF5" w:rsidRPr="00036FF5" w:rsidRDefault="00036FF5" w:rsidP="00623BE6">
            <w:pPr>
              <w:rPr>
                <w:rFonts w:ascii="Arial" w:hAnsi="Arial" w:cs="Arial"/>
              </w:rPr>
            </w:pPr>
            <w:r w:rsidRPr="00036FF5">
              <w:rPr>
                <w:rFonts w:ascii="Arial" w:hAnsi="Arial" w:cs="Arial"/>
              </w:rPr>
              <w:t>prey:</w:t>
            </w:r>
          </w:p>
          <w:p w14:paraId="68B8339A" w14:textId="77777777" w:rsidR="00036FF5" w:rsidRPr="00036FF5" w:rsidRDefault="00036FF5" w:rsidP="00623BE6">
            <w:pPr>
              <w:rPr>
                <w:rFonts w:ascii="Arial" w:hAnsi="Arial" w:cs="Arial"/>
              </w:rPr>
            </w:pPr>
          </w:p>
          <w:p w14:paraId="7DA09513" w14:textId="77777777" w:rsidR="00036FF5" w:rsidRPr="00623BE6" w:rsidRDefault="00036FF5" w:rsidP="00623BE6">
            <w:pPr>
              <w:rPr>
                <w:rFonts w:ascii="Arial" w:hAnsi="Arial" w:cs="Arial"/>
                <w:spacing w:val="30"/>
              </w:rPr>
            </w:pPr>
            <w:r w:rsidRPr="00036FF5">
              <w:rPr>
                <w:rFonts w:ascii="Arial" w:hAnsi="Arial" w:cs="Arial"/>
              </w:rPr>
              <w:t>victims:</w:t>
            </w:r>
          </w:p>
        </w:tc>
        <w:tc>
          <w:tcPr>
            <w:tcW w:w="7411" w:type="dxa"/>
          </w:tcPr>
          <w:p w14:paraId="1483FCF4" w14:textId="77777777" w:rsidR="00623BE6" w:rsidRDefault="00623BE6" w:rsidP="00036FF5">
            <w:pPr>
              <w:pStyle w:val="Heading2"/>
              <w:spacing w:line="276" w:lineRule="auto"/>
            </w:pPr>
            <w:r>
              <w:t>The Myth of the Minotaur</w:t>
            </w:r>
          </w:p>
          <w:p w14:paraId="268BEAA5" w14:textId="080DE63A" w:rsidR="00623BE6" w:rsidRDefault="00623BE6" w:rsidP="00036FF5">
            <w:pPr>
              <w:spacing w:line="276" w:lineRule="auto"/>
              <w:rPr>
                <w:szCs w:val="22"/>
              </w:rPr>
            </w:pPr>
            <w:r w:rsidRPr="00EF4772">
              <w:rPr>
                <w:szCs w:val="22"/>
              </w:rPr>
              <w:t xml:space="preserve">The Minotaur was a monster that was half bull and half human. It was born to </w:t>
            </w:r>
            <w:r>
              <w:rPr>
                <w:szCs w:val="22"/>
              </w:rPr>
              <w:t xml:space="preserve">Queen </w:t>
            </w:r>
            <w:r w:rsidRPr="00EF4772">
              <w:rPr>
                <w:szCs w:val="22"/>
              </w:rPr>
              <w:t>Pasiphae, the wife of King Minos.</w:t>
            </w:r>
            <w:r>
              <w:rPr>
                <w:szCs w:val="22"/>
              </w:rPr>
              <w:t xml:space="preserve"> </w:t>
            </w:r>
            <w:del w:id="324" w:author="Author" w:date="2019-06-24T11:59:00Z">
              <w:r w:rsidRPr="00EF4772" w:rsidDel="00924F14">
                <w:rPr>
                  <w:color w:val="262626"/>
                  <w:szCs w:val="22"/>
                </w:rPr>
                <w:delText>It’s a long story, but t</w:delText>
              </w:r>
            </w:del>
            <w:ins w:id="325" w:author="Author" w:date="2019-06-24T11:59:00Z">
              <w:r w:rsidR="00924F14">
                <w:rPr>
                  <w:color w:val="262626"/>
                  <w:szCs w:val="22"/>
                </w:rPr>
                <w:t>T</w:t>
              </w:r>
            </w:ins>
            <w:r w:rsidRPr="00EF4772">
              <w:rPr>
                <w:color w:val="262626"/>
                <w:szCs w:val="22"/>
              </w:rPr>
              <w:t xml:space="preserve">his </w:t>
            </w:r>
            <w:r w:rsidRPr="00EF4772">
              <w:rPr>
                <w:b/>
                <w:bCs/>
                <w:color w:val="262626"/>
                <w:szCs w:val="22"/>
              </w:rPr>
              <w:t>horrible</w:t>
            </w:r>
            <w:r w:rsidRPr="00EF4772">
              <w:rPr>
                <w:color w:val="262626"/>
                <w:szCs w:val="22"/>
              </w:rPr>
              <w:t xml:space="preserve"> child was </w:t>
            </w:r>
            <w:r w:rsidR="00EF76A1">
              <w:rPr>
                <w:color w:val="262626"/>
                <w:szCs w:val="22"/>
              </w:rPr>
              <w:t>the result of the Queen being cursed to fall in love with a white bull</w:t>
            </w:r>
            <w:r w:rsidRPr="00EF4772">
              <w:rPr>
                <w:color w:val="262626"/>
                <w:szCs w:val="22"/>
              </w:rPr>
              <w:t xml:space="preserve">. When the Minotaur grew up, it </w:t>
            </w:r>
            <w:r w:rsidRPr="00EF4772">
              <w:rPr>
                <w:b/>
                <w:bCs/>
                <w:color w:val="262626"/>
                <w:szCs w:val="22"/>
              </w:rPr>
              <w:t xml:space="preserve">hungered </w:t>
            </w:r>
            <w:r w:rsidRPr="00EF4772">
              <w:rPr>
                <w:color w:val="262626"/>
                <w:szCs w:val="22"/>
              </w:rPr>
              <w:t xml:space="preserve">for human </w:t>
            </w:r>
            <w:r w:rsidRPr="00EF4772">
              <w:rPr>
                <w:b/>
                <w:bCs/>
                <w:color w:val="262626"/>
                <w:szCs w:val="22"/>
              </w:rPr>
              <w:t>flesh.</w:t>
            </w:r>
            <w:r w:rsidRPr="00EF4772">
              <w:rPr>
                <w:color w:val="262626"/>
                <w:szCs w:val="22"/>
              </w:rPr>
              <w:t xml:space="preserve"> King Minos decided to keep it and feed his enemies’ children to it.</w:t>
            </w:r>
            <w:r>
              <w:rPr>
                <w:color w:val="262626"/>
                <w:szCs w:val="22"/>
              </w:rPr>
              <w:t xml:space="preserve"> </w:t>
            </w:r>
            <w:r w:rsidRPr="00EF4772">
              <w:rPr>
                <w:szCs w:val="22"/>
              </w:rPr>
              <w:t xml:space="preserve">He needed a prison for the Minotaur where the creature could live but not escape. To solve this problem, he went to the inventor Daedalus. Daedalus built a huge, complex </w:t>
            </w:r>
            <w:r w:rsidRPr="00EF4772">
              <w:rPr>
                <w:b/>
                <w:bCs/>
                <w:szCs w:val="22"/>
              </w:rPr>
              <w:t>maze</w:t>
            </w:r>
            <w:r w:rsidRPr="00EF4772">
              <w:rPr>
                <w:szCs w:val="22"/>
              </w:rPr>
              <w:t xml:space="preserve"> called the Labyrinth. It was so difficult to get in or out, the Minotaur could not escape</w:t>
            </w:r>
            <w:r>
              <w:rPr>
                <w:szCs w:val="22"/>
              </w:rPr>
              <w:t xml:space="preserve"> – and neither could his human </w:t>
            </w:r>
            <w:r>
              <w:rPr>
                <w:b/>
                <w:bCs/>
                <w:szCs w:val="22"/>
              </w:rPr>
              <w:t>prey</w:t>
            </w:r>
            <w:r w:rsidRPr="00EF4772">
              <w:rPr>
                <w:szCs w:val="22"/>
              </w:rPr>
              <w:t xml:space="preserve">. King Minos could put his </w:t>
            </w:r>
            <w:r w:rsidRPr="00EF4772">
              <w:rPr>
                <w:b/>
                <w:bCs/>
                <w:szCs w:val="22"/>
              </w:rPr>
              <w:t>victims</w:t>
            </w:r>
            <w:r w:rsidRPr="00EF4772">
              <w:rPr>
                <w:szCs w:val="22"/>
              </w:rPr>
              <w:t xml:space="preserve"> in to the </w:t>
            </w:r>
            <w:r>
              <w:rPr>
                <w:szCs w:val="22"/>
              </w:rPr>
              <w:t>L</w:t>
            </w:r>
            <w:r w:rsidRPr="00EF4772">
              <w:rPr>
                <w:szCs w:val="22"/>
              </w:rPr>
              <w:t xml:space="preserve">abyrinth, where the Minotaur would eventually find them and eat them. </w:t>
            </w:r>
          </w:p>
          <w:p w14:paraId="60B572CA" w14:textId="77777777" w:rsidR="00036FF5" w:rsidRDefault="00036FF5" w:rsidP="00036FF5">
            <w:pPr>
              <w:spacing w:line="276" w:lineRule="auto"/>
              <w:rPr>
                <w:szCs w:val="22"/>
              </w:rPr>
            </w:pPr>
          </w:p>
          <w:p w14:paraId="2C0187BA" w14:textId="77777777" w:rsidR="00036FF5" w:rsidRDefault="00036FF5" w:rsidP="00036FF5">
            <w:pPr>
              <w:spacing w:line="276" w:lineRule="auto"/>
              <w:rPr>
                <w:szCs w:val="22"/>
              </w:rPr>
            </w:pPr>
          </w:p>
          <w:p w14:paraId="51C0A3F7" w14:textId="77777777" w:rsidR="00036FF5" w:rsidRDefault="00036FF5" w:rsidP="00036FF5">
            <w:pPr>
              <w:spacing w:line="276" w:lineRule="auto"/>
            </w:pPr>
          </w:p>
        </w:tc>
      </w:tr>
      <w:tr w:rsidR="00623BE6" w14:paraId="27C27231" w14:textId="77777777" w:rsidTr="00036FF5">
        <w:tc>
          <w:tcPr>
            <w:tcW w:w="1939" w:type="dxa"/>
          </w:tcPr>
          <w:p w14:paraId="696E2DA8" w14:textId="77777777" w:rsidR="00623BE6" w:rsidRPr="00036FF5" w:rsidRDefault="00623BE6" w:rsidP="00623BE6">
            <w:pPr>
              <w:rPr>
                <w:rFonts w:ascii="Arial" w:hAnsi="Arial" w:cs="Arial"/>
              </w:rPr>
            </w:pPr>
          </w:p>
          <w:p w14:paraId="42DA71DA" w14:textId="6A3952A7" w:rsidR="00036FF5" w:rsidDel="003E1564" w:rsidRDefault="00036FF5" w:rsidP="00623BE6">
            <w:pPr>
              <w:rPr>
                <w:del w:id="326" w:author="Author" w:date="2019-06-15T09:24:00Z"/>
                <w:rFonts w:ascii="Arial" w:hAnsi="Arial" w:cs="Arial"/>
              </w:rPr>
            </w:pPr>
          </w:p>
          <w:p w14:paraId="514EA0A5" w14:textId="77777777" w:rsidR="00036FF5" w:rsidRPr="00036FF5" w:rsidRDefault="00036FF5" w:rsidP="00623BE6">
            <w:pPr>
              <w:rPr>
                <w:rFonts w:ascii="Arial" w:hAnsi="Arial" w:cs="Arial"/>
              </w:rPr>
            </w:pPr>
            <w:r w:rsidRPr="00036FF5">
              <w:rPr>
                <w:rFonts w:ascii="Arial" w:hAnsi="Arial" w:cs="Arial"/>
              </w:rPr>
              <w:t>sacrifice:</w:t>
            </w:r>
          </w:p>
          <w:p w14:paraId="5075BBB9" w14:textId="77777777" w:rsidR="00036FF5" w:rsidRPr="00036FF5" w:rsidRDefault="00036FF5" w:rsidP="00623BE6">
            <w:pPr>
              <w:rPr>
                <w:rFonts w:ascii="Arial" w:hAnsi="Arial" w:cs="Arial"/>
              </w:rPr>
            </w:pPr>
          </w:p>
          <w:p w14:paraId="4FAF839E" w14:textId="77777777" w:rsidR="00036FF5" w:rsidRPr="00036FF5" w:rsidRDefault="00036FF5" w:rsidP="00623BE6">
            <w:pPr>
              <w:rPr>
                <w:rFonts w:ascii="Arial" w:hAnsi="Arial" w:cs="Arial"/>
              </w:rPr>
            </w:pPr>
          </w:p>
          <w:p w14:paraId="1B593551" w14:textId="77777777" w:rsidR="00036FF5" w:rsidRPr="00036FF5" w:rsidRDefault="00036FF5" w:rsidP="00623BE6">
            <w:pPr>
              <w:rPr>
                <w:rFonts w:ascii="Arial" w:hAnsi="Arial" w:cs="Arial"/>
              </w:rPr>
            </w:pPr>
            <w:r w:rsidRPr="00036FF5">
              <w:rPr>
                <w:rFonts w:ascii="Arial" w:hAnsi="Arial" w:cs="Arial"/>
              </w:rPr>
              <w:t>fasten:</w:t>
            </w:r>
          </w:p>
          <w:p w14:paraId="485F3400" w14:textId="77777777" w:rsidR="00036FF5" w:rsidRPr="00036FF5" w:rsidRDefault="00036FF5" w:rsidP="00623BE6">
            <w:pPr>
              <w:rPr>
                <w:rFonts w:ascii="Arial" w:hAnsi="Arial" w:cs="Arial"/>
              </w:rPr>
            </w:pPr>
          </w:p>
          <w:p w14:paraId="075ABA19" w14:textId="77777777" w:rsidR="00036FF5" w:rsidRPr="00036FF5" w:rsidRDefault="00036FF5" w:rsidP="00623BE6">
            <w:pPr>
              <w:rPr>
                <w:rFonts w:ascii="Arial" w:hAnsi="Arial" w:cs="Arial"/>
              </w:rPr>
            </w:pPr>
          </w:p>
          <w:p w14:paraId="3EA1F93E" w14:textId="77777777" w:rsidR="00036FF5" w:rsidRPr="00036FF5" w:rsidRDefault="00036FF5" w:rsidP="00623BE6">
            <w:pPr>
              <w:rPr>
                <w:rFonts w:ascii="Arial" w:hAnsi="Arial" w:cs="Arial"/>
              </w:rPr>
            </w:pPr>
            <w:r w:rsidRPr="00036FF5">
              <w:rPr>
                <w:rFonts w:ascii="Arial" w:hAnsi="Arial" w:cs="Arial"/>
              </w:rPr>
              <w:t>thread:</w:t>
            </w:r>
          </w:p>
          <w:p w14:paraId="66E3A726" w14:textId="77777777" w:rsidR="00036FF5" w:rsidRDefault="00036FF5" w:rsidP="00623BE6">
            <w:pPr>
              <w:rPr>
                <w:rFonts w:ascii="Arial" w:hAnsi="Arial" w:cs="Arial"/>
              </w:rPr>
            </w:pPr>
          </w:p>
          <w:p w14:paraId="46903EA9" w14:textId="77777777" w:rsidR="00D65697" w:rsidRDefault="00D65697" w:rsidP="00623BE6">
            <w:pPr>
              <w:rPr>
                <w:rFonts w:ascii="Arial" w:hAnsi="Arial" w:cs="Arial"/>
              </w:rPr>
            </w:pPr>
          </w:p>
          <w:p w14:paraId="26C0BBC7" w14:textId="77777777" w:rsidR="00036FF5" w:rsidRDefault="00D65697" w:rsidP="00623BE6">
            <w:pPr>
              <w:rPr>
                <w:rFonts w:ascii="Arial" w:hAnsi="Arial" w:cs="Arial"/>
              </w:rPr>
            </w:pPr>
            <w:r>
              <w:rPr>
                <w:rFonts w:ascii="Arial" w:hAnsi="Arial" w:cs="Arial"/>
              </w:rPr>
              <w:t xml:space="preserve">escape: </w:t>
            </w:r>
          </w:p>
          <w:p w14:paraId="4AF087BA" w14:textId="77777777" w:rsidR="00D65697" w:rsidRDefault="00D65697" w:rsidP="00623BE6">
            <w:pPr>
              <w:rPr>
                <w:rFonts w:ascii="Arial" w:hAnsi="Arial" w:cs="Arial"/>
              </w:rPr>
            </w:pPr>
          </w:p>
          <w:p w14:paraId="0893BA86" w14:textId="77777777" w:rsidR="00D65697" w:rsidRPr="00036FF5" w:rsidRDefault="00D65697" w:rsidP="00623BE6">
            <w:pPr>
              <w:rPr>
                <w:rFonts w:ascii="Arial" w:hAnsi="Arial" w:cs="Arial"/>
              </w:rPr>
            </w:pPr>
          </w:p>
          <w:p w14:paraId="266752E4" w14:textId="77777777" w:rsidR="00036FF5" w:rsidRPr="00036FF5" w:rsidRDefault="00036FF5" w:rsidP="00623BE6">
            <w:pPr>
              <w:rPr>
                <w:rFonts w:ascii="Arial" w:hAnsi="Arial" w:cs="Arial"/>
              </w:rPr>
            </w:pPr>
            <w:r w:rsidRPr="00036FF5">
              <w:rPr>
                <w:rFonts w:ascii="Arial" w:hAnsi="Arial" w:cs="Arial"/>
              </w:rPr>
              <w:t>elope:</w:t>
            </w:r>
          </w:p>
          <w:p w14:paraId="64E3AEBF" w14:textId="77777777" w:rsidR="00036FF5" w:rsidRPr="00036FF5" w:rsidRDefault="00036FF5" w:rsidP="00623BE6">
            <w:pPr>
              <w:rPr>
                <w:rFonts w:ascii="Arial" w:hAnsi="Arial" w:cs="Arial"/>
              </w:rPr>
            </w:pPr>
          </w:p>
          <w:p w14:paraId="0DB3BEE4" w14:textId="77777777" w:rsidR="00036FF5" w:rsidRPr="00036FF5" w:rsidRDefault="00036FF5" w:rsidP="00623BE6">
            <w:pPr>
              <w:rPr>
                <w:rFonts w:ascii="Arial" w:hAnsi="Arial" w:cs="Arial"/>
              </w:rPr>
            </w:pPr>
          </w:p>
          <w:p w14:paraId="43AEDAB7" w14:textId="77777777" w:rsidR="00036FF5" w:rsidRPr="00036FF5" w:rsidRDefault="00036FF5" w:rsidP="00623BE6">
            <w:pPr>
              <w:rPr>
                <w:rFonts w:ascii="Arial" w:hAnsi="Arial" w:cs="Arial"/>
              </w:rPr>
            </w:pPr>
            <w:r w:rsidRPr="00036FF5">
              <w:rPr>
                <w:rFonts w:ascii="Arial" w:hAnsi="Arial" w:cs="Arial"/>
              </w:rPr>
              <w:t>imprison:</w:t>
            </w:r>
          </w:p>
          <w:p w14:paraId="26096690" w14:textId="77777777" w:rsidR="00036FF5" w:rsidRPr="00036FF5" w:rsidRDefault="00036FF5" w:rsidP="00623BE6">
            <w:pPr>
              <w:rPr>
                <w:rFonts w:ascii="Arial" w:hAnsi="Arial" w:cs="Arial"/>
              </w:rPr>
            </w:pPr>
          </w:p>
          <w:p w14:paraId="51B0721C" w14:textId="77777777" w:rsidR="00036FF5" w:rsidRPr="00036FF5" w:rsidRDefault="00036FF5" w:rsidP="00623BE6">
            <w:pPr>
              <w:rPr>
                <w:rFonts w:ascii="Arial" w:hAnsi="Arial" w:cs="Arial"/>
              </w:rPr>
            </w:pPr>
          </w:p>
          <w:p w14:paraId="7916872B" w14:textId="77777777" w:rsidR="00036FF5" w:rsidRDefault="00036FF5" w:rsidP="00623BE6">
            <w:r w:rsidRPr="00036FF5">
              <w:rPr>
                <w:rFonts w:ascii="Arial" w:hAnsi="Arial" w:cs="Arial"/>
              </w:rPr>
              <w:t>guarded:</w:t>
            </w:r>
          </w:p>
        </w:tc>
        <w:tc>
          <w:tcPr>
            <w:tcW w:w="7411" w:type="dxa"/>
          </w:tcPr>
          <w:p w14:paraId="704C6525" w14:textId="77777777" w:rsidR="00036FF5" w:rsidRDefault="00036FF5" w:rsidP="00036FF5">
            <w:pPr>
              <w:spacing w:line="276" w:lineRule="auto"/>
              <w:rPr>
                <w:rFonts w:ascii="Futura Medium" w:eastAsiaTheme="majorEastAsia" w:hAnsi="Futura Medium" w:cstheme="majorBidi"/>
                <w:color w:val="000000" w:themeColor="text1"/>
                <w:sz w:val="24"/>
                <w:szCs w:val="26"/>
              </w:rPr>
            </w:pPr>
          </w:p>
          <w:p w14:paraId="3DD12544" w14:textId="77777777" w:rsidR="00036FF5" w:rsidRDefault="00036FF5" w:rsidP="00036FF5">
            <w:pPr>
              <w:spacing w:line="276" w:lineRule="auto"/>
              <w:rPr>
                <w:rFonts w:ascii="Futura Medium" w:eastAsiaTheme="majorEastAsia" w:hAnsi="Futura Medium" w:cstheme="majorBidi"/>
                <w:color w:val="000000" w:themeColor="text1"/>
                <w:sz w:val="24"/>
                <w:szCs w:val="26"/>
              </w:rPr>
            </w:pPr>
            <w:r>
              <w:rPr>
                <w:rFonts w:ascii="Futura Medium" w:eastAsiaTheme="majorEastAsia" w:hAnsi="Futura Medium" w:cstheme="majorBidi"/>
                <w:color w:val="000000" w:themeColor="text1"/>
                <w:sz w:val="24"/>
                <w:szCs w:val="26"/>
              </w:rPr>
              <w:t>The Myth of Theseus</w:t>
            </w:r>
          </w:p>
          <w:p w14:paraId="1B8F800A" w14:textId="77777777" w:rsidR="00036FF5" w:rsidRDefault="00036FF5" w:rsidP="00036FF5">
            <w:pPr>
              <w:spacing w:line="276" w:lineRule="auto"/>
            </w:pPr>
            <w:r>
              <w:t>Theseus was a prince from the city of Athens. He was sent</w:t>
            </w:r>
            <w:r w:rsidR="00D65697">
              <w:t xml:space="preserve"> to King Minos</w:t>
            </w:r>
            <w:r>
              <w:t xml:space="preserve"> as a human </w:t>
            </w:r>
            <w:r w:rsidRPr="00EF4772">
              <w:rPr>
                <w:b/>
                <w:bCs/>
              </w:rPr>
              <w:t>sacrifice</w:t>
            </w:r>
            <w:r>
              <w:t xml:space="preserve">. However, Minos’s daughter, Ariadne, saw Theseus and fell in love with him. Her father refused to listen to her and insisted on placing Theseus into the Labyrinth. Ariadne went to Daedalus and asked him for advice. Daedalus suggested that she could </w:t>
            </w:r>
            <w:r w:rsidRPr="00EF4772">
              <w:rPr>
                <w:b/>
                <w:bCs/>
              </w:rPr>
              <w:t xml:space="preserve">fasten </w:t>
            </w:r>
            <w:r>
              <w:t xml:space="preserve">a long </w:t>
            </w:r>
            <w:r w:rsidRPr="004934FF">
              <w:rPr>
                <w:b/>
                <w:bCs/>
              </w:rPr>
              <w:t>thread</w:t>
            </w:r>
            <w:r>
              <w:t xml:space="preserve"> near the entrance to the Labyrinth. Theseus could take this thread and </w:t>
            </w:r>
            <w:r w:rsidR="00D65697">
              <w:t>leave it behind him as he entered the Labyrinth</w:t>
            </w:r>
            <w:r>
              <w:t xml:space="preserve">, </w:t>
            </w:r>
            <w:r w:rsidR="00D65697">
              <w:t>then follow it to</w:t>
            </w:r>
            <w:r>
              <w:t xml:space="preserve"> </w:t>
            </w:r>
            <w:r w:rsidRPr="00D65697">
              <w:rPr>
                <w:b/>
                <w:bCs/>
              </w:rPr>
              <w:t>escape</w:t>
            </w:r>
            <w:r>
              <w:t xml:space="preserve">. She did this. Theseus entered the Labyrinth, fought the Minotaur and killed it, and then escaped by following the thread. Ariadne and Theseus then ran away together. When King Minos learned that Daedalus had helped his daughter </w:t>
            </w:r>
            <w:r w:rsidRPr="00EF4772">
              <w:rPr>
                <w:b/>
                <w:bCs/>
              </w:rPr>
              <w:t>to elope</w:t>
            </w:r>
            <w:r>
              <w:t xml:space="preserve">, he punished Daedalus by </w:t>
            </w:r>
            <w:r w:rsidRPr="00EF4772">
              <w:rPr>
                <w:b/>
                <w:bCs/>
              </w:rPr>
              <w:t xml:space="preserve">imprisoning </w:t>
            </w:r>
            <w:r>
              <w:t xml:space="preserve">him with his son Icarus on a small, </w:t>
            </w:r>
            <w:r w:rsidRPr="00036FF5">
              <w:t>rocky island</w:t>
            </w:r>
            <w:r>
              <w:t xml:space="preserve"> which was </w:t>
            </w:r>
            <w:r w:rsidRPr="00EF4772">
              <w:rPr>
                <w:b/>
                <w:bCs/>
              </w:rPr>
              <w:t>guarded</w:t>
            </w:r>
            <w:r>
              <w:t xml:space="preserve"> by his soldiers from all sides.</w:t>
            </w:r>
          </w:p>
          <w:p w14:paraId="6B2FCD68" w14:textId="77777777" w:rsidR="00036FF5" w:rsidRDefault="00036FF5" w:rsidP="00036FF5">
            <w:pPr>
              <w:spacing w:line="276" w:lineRule="auto"/>
            </w:pPr>
          </w:p>
          <w:p w14:paraId="23E7FD74" w14:textId="77777777" w:rsidR="00036FF5" w:rsidRDefault="00036FF5" w:rsidP="00036FF5">
            <w:pPr>
              <w:spacing w:line="276" w:lineRule="auto"/>
            </w:pPr>
          </w:p>
          <w:p w14:paraId="15F3098F" w14:textId="77777777" w:rsidR="00623BE6" w:rsidRDefault="00623BE6" w:rsidP="00036FF5">
            <w:pPr>
              <w:spacing w:line="276" w:lineRule="auto"/>
            </w:pPr>
          </w:p>
        </w:tc>
      </w:tr>
      <w:tr w:rsidR="00623BE6" w14:paraId="53F123B3" w14:textId="77777777" w:rsidTr="00036FF5">
        <w:tc>
          <w:tcPr>
            <w:tcW w:w="1939" w:type="dxa"/>
          </w:tcPr>
          <w:p w14:paraId="69A380F7" w14:textId="77777777" w:rsidR="00623BE6" w:rsidRPr="00036FF5" w:rsidRDefault="00623BE6" w:rsidP="00623BE6">
            <w:pPr>
              <w:rPr>
                <w:rFonts w:ascii="Arial" w:hAnsi="Arial" w:cs="Arial"/>
              </w:rPr>
            </w:pPr>
          </w:p>
          <w:p w14:paraId="4097624A" w14:textId="77777777" w:rsidR="00036FF5" w:rsidRPr="00036FF5" w:rsidRDefault="00036FF5" w:rsidP="00623BE6">
            <w:pPr>
              <w:rPr>
                <w:rFonts w:ascii="Arial" w:hAnsi="Arial" w:cs="Arial"/>
              </w:rPr>
            </w:pPr>
            <w:r w:rsidRPr="00036FF5">
              <w:rPr>
                <w:rFonts w:ascii="Arial" w:hAnsi="Arial" w:cs="Arial"/>
              </w:rPr>
              <w:t>barren:</w:t>
            </w:r>
          </w:p>
          <w:p w14:paraId="0AA29391" w14:textId="77777777" w:rsidR="00036FF5" w:rsidRPr="00036FF5" w:rsidRDefault="00036FF5" w:rsidP="00623BE6">
            <w:pPr>
              <w:rPr>
                <w:rFonts w:ascii="Arial" w:hAnsi="Arial" w:cs="Arial"/>
              </w:rPr>
            </w:pPr>
          </w:p>
          <w:p w14:paraId="1A03DD9F" w14:textId="77777777" w:rsidR="00036FF5" w:rsidRPr="00036FF5" w:rsidRDefault="00036FF5" w:rsidP="00623BE6">
            <w:pPr>
              <w:rPr>
                <w:rFonts w:ascii="Arial" w:hAnsi="Arial" w:cs="Arial"/>
              </w:rPr>
            </w:pPr>
          </w:p>
          <w:p w14:paraId="2159DC3A" w14:textId="77777777" w:rsidR="00036FF5" w:rsidRPr="00036FF5" w:rsidRDefault="00036FF5" w:rsidP="00623BE6">
            <w:pPr>
              <w:rPr>
                <w:rFonts w:ascii="Arial" w:hAnsi="Arial" w:cs="Arial"/>
              </w:rPr>
            </w:pPr>
            <w:r w:rsidRPr="00036FF5">
              <w:rPr>
                <w:rFonts w:ascii="Arial" w:hAnsi="Arial" w:cs="Arial"/>
              </w:rPr>
              <w:t>genius:</w:t>
            </w:r>
          </w:p>
          <w:p w14:paraId="0F627125" w14:textId="77777777" w:rsidR="00036FF5" w:rsidRPr="00036FF5" w:rsidRDefault="00036FF5" w:rsidP="00623BE6">
            <w:pPr>
              <w:rPr>
                <w:rFonts w:ascii="Arial" w:hAnsi="Arial" w:cs="Arial"/>
              </w:rPr>
            </w:pPr>
          </w:p>
          <w:p w14:paraId="4E9B4446" w14:textId="77777777" w:rsidR="00036FF5" w:rsidRPr="00036FF5" w:rsidRDefault="00036FF5" w:rsidP="00623BE6">
            <w:pPr>
              <w:rPr>
                <w:rFonts w:ascii="Arial" w:hAnsi="Arial" w:cs="Arial"/>
              </w:rPr>
            </w:pPr>
          </w:p>
          <w:p w14:paraId="3597153C" w14:textId="77777777" w:rsidR="00036FF5" w:rsidRPr="00036FF5" w:rsidRDefault="00036FF5" w:rsidP="00623BE6">
            <w:pPr>
              <w:rPr>
                <w:rFonts w:ascii="Arial" w:hAnsi="Arial" w:cs="Arial"/>
              </w:rPr>
            </w:pPr>
            <w:r w:rsidRPr="00036FF5">
              <w:rPr>
                <w:rFonts w:ascii="Arial" w:hAnsi="Arial" w:cs="Arial"/>
              </w:rPr>
              <w:t>gifted:</w:t>
            </w:r>
          </w:p>
          <w:p w14:paraId="0016768B" w14:textId="77777777" w:rsidR="00036FF5" w:rsidRPr="00036FF5" w:rsidRDefault="00036FF5" w:rsidP="00623BE6">
            <w:pPr>
              <w:rPr>
                <w:rFonts w:ascii="Arial" w:hAnsi="Arial" w:cs="Arial"/>
              </w:rPr>
            </w:pPr>
          </w:p>
          <w:p w14:paraId="78CE5A81" w14:textId="77777777" w:rsidR="00036FF5" w:rsidRPr="00036FF5" w:rsidRDefault="00036FF5" w:rsidP="00623BE6">
            <w:pPr>
              <w:rPr>
                <w:rFonts w:ascii="Arial" w:hAnsi="Arial" w:cs="Arial"/>
              </w:rPr>
            </w:pPr>
          </w:p>
          <w:p w14:paraId="1F7306EB" w14:textId="77777777" w:rsidR="00036FF5" w:rsidRPr="00036FF5" w:rsidRDefault="00036FF5" w:rsidP="00623BE6">
            <w:pPr>
              <w:rPr>
                <w:rFonts w:ascii="Arial" w:hAnsi="Arial" w:cs="Arial"/>
              </w:rPr>
            </w:pPr>
            <w:r w:rsidRPr="00036FF5">
              <w:rPr>
                <w:rFonts w:ascii="Arial" w:hAnsi="Arial" w:cs="Arial"/>
              </w:rPr>
              <w:t>leapt:</w:t>
            </w:r>
          </w:p>
          <w:p w14:paraId="1ADD36D2" w14:textId="77777777" w:rsidR="00036FF5" w:rsidRPr="00036FF5" w:rsidRDefault="00036FF5" w:rsidP="00623BE6">
            <w:pPr>
              <w:rPr>
                <w:rFonts w:ascii="Arial" w:hAnsi="Arial" w:cs="Arial"/>
              </w:rPr>
            </w:pPr>
          </w:p>
          <w:p w14:paraId="338CDAC6" w14:textId="77777777" w:rsidR="00036FF5" w:rsidRPr="00036FF5" w:rsidRDefault="00036FF5" w:rsidP="00623BE6">
            <w:pPr>
              <w:rPr>
                <w:rFonts w:ascii="Arial" w:hAnsi="Arial" w:cs="Arial"/>
              </w:rPr>
            </w:pPr>
          </w:p>
          <w:p w14:paraId="3DB1B885" w14:textId="77777777" w:rsidR="00036FF5" w:rsidRPr="00036FF5" w:rsidRDefault="00036FF5" w:rsidP="00623BE6">
            <w:pPr>
              <w:rPr>
                <w:rFonts w:ascii="Arial" w:hAnsi="Arial" w:cs="Arial"/>
              </w:rPr>
            </w:pPr>
            <w:r w:rsidRPr="00036FF5">
              <w:rPr>
                <w:rFonts w:ascii="Arial" w:hAnsi="Arial" w:cs="Arial"/>
              </w:rPr>
              <w:t>thrilled:</w:t>
            </w:r>
          </w:p>
          <w:p w14:paraId="660090F1" w14:textId="77777777" w:rsidR="00036FF5" w:rsidRPr="00036FF5" w:rsidRDefault="00036FF5" w:rsidP="00623BE6">
            <w:pPr>
              <w:rPr>
                <w:rFonts w:ascii="Arial" w:hAnsi="Arial" w:cs="Arial"/>
              </w:rPr>
            </w:pPr>
          </w:p>
          <w:p w14:paraId="3EC56A75" w14:textId="77777777" w:rsidR="00036FF5" w:rsidRPr="00036FF5" w:rsidRDefault="00036FF5" w:rsidP="00623BE6">
            <w:pPr>
              <w:rPr>
                <w:rFonts w:ascii="Arial" w:hAnsi="Arial" w:cs="Arial"/>
              </w:rPr>
            </w:pPr>
          </w:p>
          <w:p w14:paraId="3691DC7A" w14:textId="77777777" w:rsidR="00036FF5" w:rsidRPr="00036FF5" w:rsidRDefault="00036FF5" w:rsidP="00623BE6">
            <w:pPr>
              <w:rPr>
                <w:rFonts w:ascii="Arial" w:hAnsi="Arial" w:cs="Arial"/>
              </w:rPr>
            </w:pPr>
            <w:r w:rsidRPr="00036FF5">
              <w:rPr>
                <w:rFonts w:ascii="Arial" w:hAnsi="Arial" w:cs="Arial"/>
              </w:rPr>
              <w:t>melt:</w:t>
            </w:r>
          </w:p>
          <w:p w14:paraId="14C40339" w14:textId="77777777" w:rsidR="00036FF5" w:rsidRPr="00036FF5" w:rsidRDefault="00036FF5" w:rsidP="00623BE6">
            <w:pPr>
              <w:rPr>
                <w:rFonts w:ascii="Arial" w:hAnsi="Arial" w:cs="Arial"/>
              </w:rPr>
            </w:pPr>
          </w:p>
          <w:p w14:paraId="3EBC5F73" w14:textId="77777777" w:rsidR="00036FF5" w:rsidRPr="00036FF5" w:rsidRDefault="00036FF5" w:rsidP="00623BE6">
            <w:pPr>
              <w:rPr>
                <w:rFonts w:ascii="Arial" w:hAnsi="Arial" w:cs="Arial"/>
              </w:rPr>
            </w:pPr>
          </w:p>
          <w:p w14:paraId="5BA68C07" w14:textId="77777777" w:rsidR="00036FF5" w:rsidRDefault="00036FF5" w:rsidP="00623BE6">
            <w:r w:rsidRPr="00036FF5">
              <w:rPr>
                <w:rFonts w:ascii="Arial" w:hAnsi="Arial" w:cs="Arial"/>
              </w:rPr>
              <w:t>over-confidence:</w:t>
            </w:r>
          </w:p>
        </w:tc>
        <w:tc>
          <w:tcPr>
            <w:tcW w:w="7411" w:type="dxa"/>
          </w:tcPr>
          <w:p w14:paraId="1F56CCCD" w14:textId="77777777" w:rsidR="00036FF5" w:rsidRDefault="00036FF5" w:rsidP="00036FF5">
            <w:pPr>
              <w:pStyle w:val="Heading2"/>
              <w:spacing w:line="360" w:lineRule="auto"/>
            </w:pPr>
            <w:r>
              <w:t>The Myth of Daedalus and Icarus</w:t>
            </w:r>
          </w:p>
          <w:p w14:paraId="5FFB894C" w14:textId="77777777" w:rsidR="00036FF5" w:rsidRDefault="00036FF5" w:rsidP="00036FF5">
            <w:pPr>
              <w:spacing w:line="360" w:lineRule="auto"/>
              <w:rPr>
                <w:rFonts w:ascii="Futura Medium" w:eastAsiaTheme="majorEastAsia" w:hAnsi="Futura Medium" w:cstheme="majorBidi"/>
                <w:color w:val="000000" w:themeColor="text1"/>
                <w:sz w:val="24"/>
                <w:szCs w:val="26"/>
              </w:rPr>
            </w:pPr>
            <w:r>
              <w:t xml:space="preserve">Daedalus and Icarus were given a small amount of food each day, but there was almost nothing on the </w:t>
            </w:r>
            <w:r>
              <w:rPr>
                <w:b/>
                <w:bCs/>
              </w:rPr>
              <w:t>barren</w:t>
            </w:r>
            <w:r>
              <w:t xml:space="preserve"> island to eat or to do. However, Daedalus was a true </w:t>
            </w:r>
            <w:r w:rsidRPr="00EF4772">
              <w:rPr>
                <w:b/>
                <w:bCs/>
              </w:rPr>
              <w:t>genius</w:t>
            </w:r>
            <w:r>
              <w:t xml:space="preserve"> and the most </w:t>
            </w:r>
            <w:r>
              <w:rPr>
                <w:b/>
                <w:bCs/>
              </w:rPr>
              <w:t>gifted</w:t>
            </w:r>
            <w:r>
              <w:t xml:space="preserve"> inventor of his time. He collected beeswax from the bees that lived on the island. He collected feathers from the seabirds who flew by the island. Eventually, he had enough beeswax and feathers to form into huge wings. He attached two wings to his son Icarus and two wings to himself. Father and son</w:t>
            </w:r>
            <w:r w:rsidRPr="00EF4772">
              <w:rPr>
                <w:b/>
                <w:bCs/>
              </w:rPr>
              <w:t xml:space="preserve"> leapt off</w:t>
            </w:r>
            <w:r>
              <w:t xml:space="preserve"> a rocky cliff and began to fly. Young Icarus was so </w:t>
            </w:r>
            <w:r w:rsidRPr="00EF4772">
              <w:rPr>
                <w:b/>
                <w:bCs/>
              </w:rPr>
              <w:t>thrilled</w:t>
            </w:r>
            <w:r>
              <w:t xml:space="preserve"> that he began to go higher and higher. His father shouted at him, warning him not to fly too close to the sun, because the heat would </w:t>
            </w:r>
            <w:r w:rsidRPr="004934FF">
              <w:rPr>
                <w:b/>
                <w:bCs/>
              </w:rPr>
              <w:t>melt</w:t>
            </w:r>
            <w:r>
              <w:t xml:space="preserve"> the beeswax. In his excitement and </w:t>
            </w:r>
            <w:r w:rsidRPr="00EF4772">
              <w:rPr>
                <w:b/>
                <w:bCs/>
              </w:rPr>
              <w:t>over-confidence</w:t>
            </w:r>
            <w:r>
              <w:t xml:space="preserve">, Icarus ignored him. As he flew higher and higher, the wax softened, and the </w:t>
            </w:r>
            <w:r w:rsidR="00D65697">
              <w:t>feathers fell out of the wings</w:t>
            </w:r>
            <w:r>
              <w:t>. Icarus fell to his death in the ocean below.</w:t>
            </w:r>
          </w:p>
          <w:p w14:paraId="4FCF049F" w14:textId="77777777" w:rsidR="00623BE6" w:rsidRDefault="00623BE6" w:rsidP="00036FF5">
            <w:pPr>
              <w:spacing w:line="276" w:lineRule="auto"/>
            </w:pPr>
          </w:p>
        </w:tc>
      </w:tr>
    </w:tbl>
    <w:p w14:paraId="64F35EFE" w14:textId="77777777" w:rsidR="00623BE6" w:rsidRPr="00623BE6" w:rsidRDefault="00623BE6" w:rsidP="00623BE6"/>
    <w:p w14:paraId="679035B9" w14:textId="77777777" w:rsidR="00695A75" w:rsidRPr="00EF4772" w:rsidRDefault="00695A75" w:rsidP="00EF4772">
      <w:pPr>
        <w:rPr>
          <w:szCs w:val="22"/>
        </w:rPr>
      </w:pPr>
    </w:p>
    <w:p w14:paraId="2269F94A" w14:textId="77777777" w:rsidR="00001FD5" w:rsidRDefault="00001FD5">
      <w:pPr>
        <w:rPr>
          <w:rFonts w:ascii="Times New Roman" w:hAnsi="Times New Roman"/>
          <w:sz w:val="24"/>
        </w:rPr>
      </w:pPr>
    </w:p>
    <w:p w14:paraId="568D41C1" w14:textId="77777777" w:rsidR="00036FF5" w:rsidRDefault="00036FF5" w:rsidP="00036FF5">
      <w:pPr>
        <w:ind w:left="4320"/>
        <w:rPr>
          <w:rFonts w:ascii="MS Mincho" w:eastAsia="MS Mincho" w:hAnsi="MS Mincho" w:cs="MS Mincho"/>
          <w:b/>
          <w:bCs/>
          <w:sz w:val="24"/>
          <w:szCs w:val="28"/>
          <w:lang w:eastAsia="ja-JP"/>
        </w:rPr>
      </w:pPr>
    </w:p>
    <w:p w14:paraId="042079F6" w14:textId="77777777" w:rsidR="00036FF5" w:rsidRPr="00036FF5" w:rsidRDefault="00036FF5" w:rsidP="00036FF5">
      <w:pPr>
        <w:jc w:val="center"/>
        <w:rPr>
          <w:rFonts w:eastAsia="MS Mincho" w:cs="MS Mincho"/>
          <w:b/>
          <w:bCs/>
          <w:sz w:val="24"/>
          <w:szCs w:val="28"/>
          <w:lang w:eastAsia="ja-JP"/>
        </w:rPr>
      </w:pPr>
      <w:r w:rsidRPr="00036FF5">
        <w:rPr>
          <w:rFonts w:eastAsia="MS Mincho" w:cs="MS Mincho"/>
          <w:b/>
          <w:bCs/>
          <w:sz w:val="24"/>
          <w:szCs w:val="28"/>
          <w:lang w:eastAsia="ja-JP"/>
        </w:rPr>
        <w:t xml:space="preserve">Check your understanding: Can you retell each myth </w:t>
      </w:r>
    </w:p>
    <w:p w14:paraId="6CF3749B" w14:textId="77777777" w:rsidR="00036FF5" w:rsidRPr="00036FF5" w:rsidRDefault="00036FF5" w:rsidP="00036FF5">
      <w:pPr>
        <w:jc w:val="center"/>
        <w:rPr>
          <w:rFonts w:eastAsia="MS Mincho" w:cs="MS Mincho"/>
          <w:b/>
          <w:bCs/>
          <w:sz w:val="24"/>
          <w:szCs w:val="28"/>
          <w:lang w:eastAsia="ja-JP"/>
        </w:rPr>
      </w:pPr>
      <w:r w:rsidRPr="00036FF5">
        <w:rPr>
          <w:rFonts w:eastAsia="MS Mincho" w:cs="MS Mincho"/>
          <w:b/>
          <w:bCs/>
          <w:sz w:val="24"/>
          <w:szCs w:val="28"/>
          <w:lang w:eastAsia="ja-JP"/>
        </w:rPr>
        <w:t xml:space="preserve">in a few sentences </w:t>
      </w:r>
      <w:r>
        <w:rPr>
          <w:rFonts w:eastAsia="MS Mincho" w:cs="MS Mincho"/>
          <w:b/>
          <w:bCs/>
          <w:sz w:val="24"/>
          <w:szCs w:val="28"/>
          <w:lang w:eastAsia="ja-JP"/>
        </w:rPr>
        <w:t>without looking at the readings</w:t>
      </w:r>
      <w:r w:rsidRPr="00036FF5">
        <w:rPr>
          <w:rFonts w:eastAsia="MS Mincho" w:cs="MS Mincho"/>
          <w:b/>
          <w:bCs/>
          <w:sz w:val="24"/>
          <w:szCs w:val="28"/>
          <w:lang w:eastAsia="ja-JP"/>
        </w:rPr>
        <w:t xml:space="preserve">? </w:t>
      </w:r>
    </w:p>
    <w:p w14:paraId="52CD5EE2" w14:textId="77777777" w:rsidR="00036FF5" w:rsidRDefault="00036FF5" w:rsidP="00036FF5">
      <w:pPr>
        <w:jc w:val="center"/>
        <w:rPr>
          <w:rFonts w:ascii="MS Mincho" w:eastAsia="MS Mincho" w:hAnsi="MS Mincho" w:cs="MS Mincho"/>
          <w:b/>
          <w:bCs/>
          <w:sz w:val="24"/>
          <w:szCs w:val="28"/>
          <w:lang w:eastAsia="ja-JP"/>
        </w:rPr>
      </w:pPr>
    </w:p>
    <w:p w14:paraId="2BBDF89E" w14:textId="77777777" w:rsidR="00EF4772" w:rsidRPr="00036FF5" w:rsidRDefault="00036FF5" w:rsidP="00036FF5">
      <w:pPr>
        <w:jc w:val="center"/>
        <w:rPr>
          <w:rFonts w:ascii="MS Mincho" w:eastAsia="MS Mincho" w:hAnsi="MS Mincho" w:cs="MS Mincho"/>
          <w:b/>
          <w:bCs/>
          <w:color w:val="000000" w:themeColor="text1"/>
          <w:sz w:val="24"/>
          <w:szCs w:val="26"/>
          <w:lang w:eastAsia="ja-JP"/>
        </w:rPr>
      </w:pPr>
      <w:r w:rsidRPr="00036FF5">
        <w:rPr>
          <w:rFonts w:ascii="MS Mincho" w:eastAsia="MS Mincho" w:hAnsi="MS Mincho" w:cs="MS Mincho" w:hint="eastAsia"/>
          <w:b/>
          <w:bCs/>
          <w:sz w:val="24"/>
          <w:szCs w:val="28"/>
          <w:lang w:eastAsia="ja-JP"/>
        </w:rPr>
        <w:t xml:space="preserve">＊ </w:t>
      </w:r>
      <w:r>
        <w:rPr>
          <w:rFonts w:ascii="MS Mincho" w:eastAsia="MS Mincho" w:hAnsi="MS Mincho" w:cs="MS Mincho"/>
          <w:b/>
          <w:bCs/>
          <w:sz w:val="24"/>
          <w:szCs w:val="28"/>
          <w:lang w:eastAsia="ja-JP"/>
        </w:rPr>
        <w:t xml:space="preserve"> </w:t>
      </w:r>
      <w:r w:rsidRPr="000763CC">
        <w:rPr>
          <w:rFonts w:ascii="MS Mincho" w:eastAsia="MS Mincho" w:hAnsi="MS Mincho" w:cs="MS Mincho" w:hint="eastAsia"/>
          <w:b/>
          <w:bCs/>
          <w:sz w:val="32"/>
          <w:szCs w:val="36"/>
          <w:lang w:eastAsia="ja-JP"/>
          <w:rPrChange w:id="327" w:author="Author" w:date="2019-05-21T19:20:00Z">
            <w:rPr>
              <w:rFonts w:ascii="MS Mincho" w:eastAsia="MS Mincho" w:hAnsi="MS Mincho" w:cs="MS Mincho" w:hint="eastAsia"/>
              <w:b/>
              <w:bCs/>
              <w:sz w:val="24"/>
              <w:szCs w:val="28"/>
              <w:lang w:eastAsia="ja-JP"/>
            </w:rPr>
          </w:rPrChange>
        </w:rPr>
        <w:t>＊</w:t>
      </w:r>
      <w:r>
        <w:rPr>
          <w:rFonts w:ascii="MS Mincho" w:eastAsia="MS Mincho" w:hAnsi="MS Mincho" w:cs="MS Mincho" w:hint="eastAsia"/>
          <w:b/>
          <w:bCs/>
          <w:sz w:val="24"/>
          <w:szCs w:val="28"/>
          <w:lang w:eastAsia="ja-JP"/>
        </w:rPr>
        <w:t xml:space="preserve"> </w:t>
      </w:r>
      <w:r w:rsidRPr="00036FF5">
        <w:rPr>
          <w:rFonts w:ascii="MS Mincho" w:eastAsia="MS Mincho" w:hAnsi="MS Mincho" w:cs="MS Mincho" w:hint="eastAsia"/>
          <w:b/>
          <w:bCs/>
          <w:sz w:val="24"/>
          <w:szCs w:val="28"/>
          <w:lang w:eastAsia="ja-JP"/>
        </w:rPr>
        <w:t xml:space="preserve"> ＊</w:t>
      </w:r>
    </w:p>
    <w:p w14:paraId="428AFC38" w14:textId="77777777" w:rsidR="00924F14" w:rsidRDefault="00924F14" w:rsidP="00036FF5">
      <w:pPr>
        <w:rPr>
          <w:ins w:id="328" w:author="Author" w:date="2019-06-24T12:10:00Z"/>
        </w:rPr>
      </w:pPr>
    </w:p>
    <w:p w14:paraId="032964CE" w14:textId="57538533" w:rsidR="00924F14" w:rsidRDefault="00924F14">
      <w:pPr>
        <w:jc w:val="center"/>
        <w:rPr>
          <w:ins w:id="329" w:author="Author" w:date="2019-06-24T12:12:00Z"/>
        </w:rPr>
        <w:pPrChange w:id="330" w:author="Author" w:date="2019-06-24T12:12:00Z">
          <w:pPr/>
        </w:pPrChange>
      </w:pPr>
      <w:ins w:id="331" w:author="Author" w:date="2019-06-24T12:10:00Z">
        <w:r>
          <w:t xml:space="preserve">Watch the video on </w:t>
        </w:r>
        <w:r>
          <w:rPr>
            <w:i/>
            <w:iCs/>
          </w:rPr>
          <w:t>Fun Home's</w:t>
        </w:r>
      </w:ins>
      <w:ins w:id="332" w:author="Author" w:date="2019-06-24T12:11:00Z">
        <w:r>
          <w:t xml:space="preserve">  Cultural References  if desired:</w:t>
        </w:r>
      </w:ins>
    </w:p>
    <w:p w14:paraId="31F78A2F" w14:textId="37A88718" w:rsidR="00036FF5" w:rsidRDefault="00924F14">
      <w:pPr>
        <w:jc w:val="center"/>
        <w:rPr>
          <w:rFonts w:ascii="Futura Medium" w:eastAsiaTheme="majorEastAsia" w:hAnsi="Futura Medium" w:cstheme="majorBidi"/>
          <w:color w:val="000000" w:themeColor="text1"/>
          <w:sz w:val="24"/>
          <w:szCs w:val="26"/>
        </w:rPr>
        <w:pPrChange w:id="333" w:author="Author" w:date="2019-06-24T12:12:00Z">
          <w:pPr/>
        </w:pPrChange>
      </w:pPr>
      <w:ins w:id="334" w:author="Author" w:date="2019-06-24T12:12:00Z">
        <w:r>
          <w:rPr>
            <w:b/>
            <w:bCs/>
          </w:rPr>
          <w:fldChar w:fldCharType="begin"/>
        </w:r>
        <w:r>
          <w:rPr>
            <w:b/>
            <w:bCs/>
          </w:rPr>
          <w:instrText xml:space="preserve"> HYPERLINK "https://drive.google.com/open?id=0Bye70g5DaTrReG5mdFk0cnBfOGM" </w:instrText>
        </w:r>
        <w:r>
          <w:rPr>
            <w:b/>
            <w:bCs/>
          </w:rPr>
          <w:fldChar w:fldCharType="separate"/>
        </w:r>
        <w:r w:rsidRPr="00924F14">
          <w:rPr>
            <w:rStyle w:val="Hyperlink"/>
            <w:b/>
            <w:bCs/>
            <w:rPrChange w:id="335" w:author="Author" w:date="2019-06-24T12:12:00Z">
              <w:rPr/>
            </w:rPrChange>
          </w:rPr>
          <w:t>https://drive.google.com/open?id=0Bye70g5DaTrReG5mdFk0cnBfOGM</w:t>
        </w:r>
        <w:r>
          <w:rPr>
            <w:b/>
            <w:bCs/>
          </w:rPr>
          <w:fldChar w:fldCharType="end"/>
        </w:r>
      </w:ins>
      <w:r w:rsidR="00036FF5">
        <w:br w:type="page"/>
      </w:r>
      <w:ins w:id="336" w:author="Author" w:date="2019-06-24T12:09:00Z">
        <w:r>
          <w:lastRenderedPageBreak/>
          <w:t>Watch the</w:t>
        </w:r>
      </w:ins>
    </w:p>
    <w:p w14:paraId="007CFD2D" w14:textId="77777777" w:rsidR="00D65697" w:rsidRDefault="00A3387F" w:rsidP="001C446B">
      <w:pPr>
        <w:pStyle w:val="Heading2"/>
      </w:pPr>
      <w:r>
        <w:t xml:space="preserve">Before </w:t>
      </w:r>
      <w:r w:rsidR="00D65697">
        <w:t>Y</w:t>
      </w:r>
      <w:r>
        <w:t xml:space="preserve">ou </w:t>
      </w:r>
      <w:r w:rsidR="00D65697">
        <w:t>R</w:t>
      </w:r>
      <w:r>
        <w:t>ead:</w:t>
      </w:r>
      <w:r w:rsidR="001C446B">
        <w:t xml:space="preserve"> </w:t>
      </w:r>
    </w:p>
    <w:p w14:paraId="5609617E" w14:textId="77777777" w:rsidR="001C446B" w:rsidRDefault="001C446B" w:rsidP="00D65697">
      <w:pPr>
        <w:pStyle w:val="Rockwell"/>
      </w:pPr>
      <w:del w:id="337" w:author="Author" w:date="2019-05-26T10:40:00Z">
        <w:r w:rsidDel="00D5616E">
          <w:delText>Answer each with a short discussion</w:delText>
        </w:r>
      </w:del>
      <w:ins w:id="338" w:author="Author" w:date="2019-05-26T10:40:00Z">
        <w:r w:rsidR="00D5616E">
          <w:t>Discuss some or all of these questions</w:t>
        </w:r>
      </w:ins>
      <w:r>
        <w:t xml:space="preserve">. </w:t>
      </w:r>
      <w:ins w:id="339" w:author="Author" w:date="2019-05-26T10:39:00Z">
        <w:r w:rsidR="00D5616E">
          <w:t xml:space="preserve">Take notes </w:t>
        </w:r>
      </w:ins>
      <w:ins w:id="340" w:author="Author" w:date="2019-05-26T10:40:00Z">
        <w:r w:rsidR="00D5616E">
          <w:t>in the spaces provided here.</w:t>
        </w:r>
      </w:ins>
    </w:p>
    <w:p w14:paraId="40EDF6D1" w14:textId="77777777" w:rsidR="001C446B" w:rsidRDefault="001C446B" w:rsidP="001C446B"/>
    <w:p w14:paraId="04227F47" w14:textId="1845F938" w:rsidR="001C446B" w:rsidRDefault="00695A75" w:rsidP="003B33E0">
      <w:pPr>
        <w:pStyle w:val="ListParagraph"/>
        <w:numPr>
          <w:ilvl w:val="0"/>
          <w:numId w:val="2"/>
        </w:numPr>
        <w:spacing w:before="0" w:after="0"/>
        <w:contextualSpacing/>
      </w:pPr>
      <w:r>
        <w:t xml:space="preserve">Based </w:t>
      </w:r>
      <w:del w:id="341" w:author="Author" w:date="2019-06-24T12:02:00Z">
        <w:r w:rsidDel="00924F14">
          <w:delText xml:space="preserve">only </w:delText>
        </w:r>
      </w:del>
      <w:r>
        <w:t>on your life experience, what percentage of families are really happy? Is this percentage different in different countries?</w:t>
      </w:r>
    </w:p>
    <w:p w14:paraId="3A7987FB" w14:textId="77777777" w:rsidR="001C446B" w:rsidRDefault="00B10EF2" w:rsidP="001C446B">
      <w:r>
        <w:br/>
      </w:r>
      <w:r>
        <w:br/>
      </w:r>
      <w:r w:rsidR="001C446B">
        <w:br/>
      </w:r>
      <w:r w:rsidR="001C446B">
        <w:br/>
      </w:r>
    </w:p>
    <w:p w14:paraId="63628312" w14:textId="77777777" w:rsidR="001C446B" w:rsidRDefault="00695A75" w:rsidP="003B33E0">
      <w:pPr>
        <w:pStyle w:val="ListParagraph"/>
        <w:numPr>
          <w:ilvl w:val="0"/>
          <w:numId w:val="2"/>
        </w:numPr>
        <w:spacing w:before="0" w:after="0"/>
        <w:contextualSpacing/>
      </w:pPr>
      <w:r>
        <w:t>Many people have a hobby, something they enjoy doing in their free time. Is a hobby always healthy? What are problems hobbies can cause?</w:t>
      </w:r>
    </w:p>
    <w:p w14:paraId="554B300A" w14:textId="77777777" w:rsidR="001C446B" w:rsidRDefault="001C446B" w:rsidP="001C446B"/>
    <w:p w14:paraId="407EDC0E" w14:textId="77777777" w:rsidR="001C446B" w:rsidRDefault="00B10EF2" w:rsidP="001C446B">
      <w:r>
        <w:br/>
      </w:r>
      <w:r w:rsidR="001C446B">
        <w:br/>
      </w:r>
    </w:p>
    <w:p w14:paraId="5DCCD88E" w14:textId="77777777" w:rsidR="001C446B" w:rsidRDefault="001C446B" w:rsidP="001C446B"/>
    <w:p w14:paraId="169CA6C4" w14:textId="77777777" w:rsidR="001C446B" w:rsidRPr="007F1A1E" w:rsidRDefault="00695A75" w:rsidP="003B33E0">
      <w:pPr>
        <w:pStyle w:val="ListParagraph"/>
        <w:numPr>
          <w:ilvl w:val="0"/>
          <w:numId w:val="2"/>
        </w:numPr>
        <w:spacing w:before="0" w:after="0"/>
        <w:contextualSpacing/>
      </w:pPr>
      <w:r>
        <w:t>Americans often believe that the job a person does should fit their interests or passions. What do you think of this idea?</w:t>
      </w:r>
    </w:p>
    <w:p w14:paraId="12B66541" w14:textId="77777777" w:rsidR="001C446B" w:rsidRDefault="001C446B" w:rsidP="001C446B">
      <w:pPr>
        <w:pStyle w:val="Heading2"/>
      </w:pPr>
    </w:p>
    <w:p w14:paraId="7A571CFE" w14:textId="77777777" w:rsidR="001C446B" w:rsidRDefault="00B10EF2" w:rsidP="001C446B">
      <w:r>
        <w:br/>
      </w:r>
      <w:r w:rsidR="001C446B">
        <w:br/>
      </w:r>
    </w:p>
    <w:p w14:paraId="7B0026D1" w14:textId="77777777" w:rsidR="001C446B" w:rsidRDefault="001C446B" w:rsidP="001C446B"/>
    <w:p w14:paraId="4FDE2B84" w14:textId="77777777" w:rsidR="001C446B" w:rsidRDefault="00695A75" w:rsidP="003B33E0">
      <w:pPr>
        <w:pStyle w:val="ListParagraph"/>
        <w:numPr>
          <w:ilvl w:val="0"/>
          <w:numId w:val="2"/>
        </w:numPr>
        <w:spacing w:before="0" w:after="0"/>
        <w:contextualSpacing/>
      </w:pPr>
      <w:r>
        <w:t>Every parent keeps some secrets from their children. What secrets are OK to keep, and what secrets might be dangerous?</w:t>
      </w:r>
      <w:r w:rsidR="00A3387F">
        <w:br/>
      </w:r>
      <w:r w:rsidR="00A3387F">
        <w:br/>
      </w:r>
      <w:r w:rsidR="00A3387F">
        <w:br/>
      </w:r>
      <w:r w:rsidR="00A3387F">
        <w:br/>
      </w:r>
      <w:r w:rsidR="00A3387F">
        <w:br/>
      </w:r>
      <w:r w:rsidR="00A3387F">
        <w:br/>
      </w:r>
    </w:p>
    <w:p w14:paraId="19385015" w14:textId="7CFAEA6D" w:rsidR="00A3387F" w:rsidRDefault="00695A75" w:rsidP="003B33E0">
      <w:pPr>
        <w:pStyle w:val="ListParagraph"/>
        <w:numPr>
          <w:ilvl w:val="0"/>
          <w:numId w:val="2"/>
        </w:numPr>
        <w:spacing w:before="0" w:after="0"/>
        <w:contextualSpacing/>
      </w:pPr>
      <w:r>
        <w:t>Is it important for fathers to show affection to their children?</w:t>
      </w:r>
      <w:ins w:id="342" w:author="Author" w:date="2019-06-24T12:03:00Z">
        <w:r w:rsidR="00924F14">
          <w:t xml:space="preserve"> Is it different from fathers compared to mothers?</w:t>
        </w:r>
      </w:ins>
      <w:del w:id="343" w:author="Author" w:date="2019-06-24T12:03:00Z">
        <w:r w:rsidR="00A3387F" w:rsidDel="00924F14">
          <w:br/>
        </w:r>
        <w:r w:rsidR="00A3387F" w:rsidDel="00924F14">
          <w:br/>
        </w:r>
      </w:del>
      <w:ins w:id="344" w:author="Author" w:date="2019-06-24T12:03:00Z">
        <w:r w:rsidR="00924F14">
          <w:br/>
        </w:r>
      </w:ins>
      <w:r w:rsidR="00A3387F">
        <w:br/>
      </w:r>
      <w:r w:rsidR="00A3387F">
        <w:br/>
      </w:r>
      <w:r w:rsidR="00D65697">
        <w:br/>
      </w:r>
      <w:r w:rsidR="00A3387F">
        <w:br/>
      </w:r>
    </w:p>
    <w:p w14:paraId="2064E30A" w14:textId="77777777" w:rsidR="00A3387F" w:rsidRDefault="00695A75" w:rsidP="003B33E0">
      <w:pPr>
        <w:pStyle w:val="ListParagraph"/>
        <w:numPr>
          <w:ilvl w:val="0"/>
          <w:numId w:val="2"/>
        </w:numPr>
        <w:spacing w:before="0" w:after="0"/>
        <w:contextualSpacing/>
      </w:pPr>
      <w:r>
        <w:t>How much freedom should children have to choose their own clothes or hairstyle?</w:t>
      </w:r>
    </w:p>
    <w:p w14:paraId="5966ACF4" w14:textId="77777777" w:rsidR="001C446B" w:rsidRDefault="001C446B" w:rsidP="001C446B"/>
    <w:p w14:paraId="530600EE" w14:textId="77777777" w:rsidR="001C446B" w:rsidRDefault="001C446B" w:rsidP="001C446B"/>
    <w:p w14:paraId="285E80B5" w14:textId="77777777" w:rsidR="001C446B" w:rsidRDefault="001C446B" w:rsidP="001C446B"/>
    <w:p w14:paraId="4C7C55DA" w14:textId="77777777" w:rsidR="001C446B" w:rsidRDefault="001C446B" w:rsidP="001C446B">
      <w:r>
        <w:br/>
      </w:r>
    </w:p>
    <w:p w14:paraId="58F66B94" w14:textId="7D86280D" w:rsidR="001C446B" w:rsidRDefault="003E1564">
      <w:pPr>
        <w:pStyle w:val="Rockwell"/>
        <w:pPrChange w:id="345" w:author="Author" w:date="2019-06-15T09:30:00Z">
          <w:pPr/>
        </w:pPrChange>
      </w:pPr>
      <w:ins w:id="346" w:author="Author" w:date="2019-06-15T09:25:00Z">
        <w:r>
          <w:t>Optional Assignment: Write short paragraph answers to several questions</w:t>
        </w:r>
      </w:ins>
      <w:ins w:id="347" w:author="Author" w:date="2019-06-15T09:26:00Z">
        <w:r>
          <w:t>. Be sure to either include the questions on your paper, or make the question clear in your answer.</w:t>
        </w:r>
      </w:ins>
    </w:p>
    <w:p w14:paraId="0089EF60" w14:textId="77777777" w:rsidR="001C446B" w:rsidRPr="00552799" w:rsidRDefault="001C446B" w:rsidP="001C446B"/>
    <w:p w14:paraId="46B0EAD9" w14:textId="77777777" w:rsidR="00F37364" w:rsidRDefault="00F37364">
      <w:pPr>
        <w:rPr>
          <w:rFonts w:ascii="Futura Medium" w:eastAsiaTheme="majorEastAsia" w:hAnsi="Futura Medium" w:cstheme="majorBidi"/>
          <w:color w:val="000000" w:themeColor="text1"/>
          <w:sz w:val="24"/>
          <w:szCs w:val="26"/>
        </w:rPr>
      </w:pPr>
      <w:r>
        <w:br w:type="page"/>
      </w:r>
    </w:p>
    <w:p w14:paraId="53F802EC" w14:textId="68BAFD2A" w:rsidR="003D21F7" w:rsidRDefault="003D21F7" w:rsidP="001C446B">
      <w:pPr>
        <w:pStyle w:val="Heading2"/>
        <w:rPr>
          <w:ins w:id="348" w:author="Author" w:date="2019-06-15T09:31:00Z"/>
        </w:rPr>
      </w:pPr>
      <w:ins w:id="349" w:author="Author" w:date="2019-06-15T09:31:00Z">
        <w:r>
          <w:lastRenderedPageBreak/>
          <w:t xml:space="preserve">Using </w:t>
        </w:r>
      </w:ins>
      <w:ins w:id="350" w:author="Author" w:date="2019-06-15T09:30:00Z">
        <w:r>
          <w:t>Names</w:t>
        </w:r>
      </w:ins>
      <w:ins w:id="351" w:author="Author" w:date="2019-06-15T09:31:00Z">
        <w:r>
          <w:t xml:space="preserve"> in Your Writing</w:t>
        </w:r>
      </w:ins>
    </w:p>
    <w:p w14:paraId="688F1357" w14:textId="390C0B6F" w:rsidR="003D21F7" w:rsidRPr="003D21F7" w:rsidRDefault="003D21F7" w:rsidP="003D21F7">
      <w:pPr>
        <w:rPr>
          <w:ins w:id="352" w:author="Author" w:date="2019-06-15T09:31:00Z"/>
        </w:rPr>
      </w:pPr>
      <w:ins w:id="353" w:author="Author" w:date="2019-06-15T09:31:00Z">
        <w:r>
          <w:t xml:space="preserve">You know that the author of </w:t>
        </w:r>
        <w:r>
          <w:rPr>
            <w:i/>
            <w:iCs/>
          </w:rPr>
          <w:t>Fun Home</w:t>
        </w:r>
        <w:r>
          <w:t xml:space="preserve"> is name</w:t>
        </w:r>
      </w:ins>
      <w:ins w:id="354" w:author="Author" w:date="2019-06-15T09:35:00Z">
        <w:r>
          <w:t>d</w:t>
        </w:r>
      </w:ins>
      <w:ins w:id="355" w:author="Author" w:date="2019-06-15T09:31:00Z">
        <w:r>
          <w:t xml:space="preserve"> "Alison Bechdel." You also know this is a </w:t>
        </w:r>
        <w:r>
          <w:rPr>
            <w:i/>
            <w:iCs/>
          </w:rPr>
          <w:t>memoir</w:t>
        </w:r>
        <w:r>
          <w:t xml:space="preserve">, or a story of her memories. </w:t>
        </w:r>
      </w:ins>
      <w:ins w:id="356" w:author="Author" w:date="2019-06-15T09:32:00Z">
        <w:r>
          <w:t xml:space="preserve">That means one of the main </w:t>
        </w:r>
        <w:r>
          <w:rPr>
            <w:b/>
            <w:bCs/>
          </w:rPr>
          <w:t>characters</w:t>
        </w:r>
        <w:r>
          <w:t xml:space="preserve"> in the reading is a little girl named "Alison." This </w:t>
        </w:r>
      </w:ins>
      <w:ins w:id="357" w:author="Author" w:date="2019-06-24T12:04:00Z">
        <w:r w:rsidR="00924F14">
          <w:t>work</w:t>
        </w:r>
      </w:ins>
      <w:ins w:id="358" w:author="Author" w:date="2019-06-15T09:32:00Z">
        <w:r>
          <w:t xml:space="preserve">book will call </w:t>
        </w:r>
      </w:ins>
      <w:ins w:id="359" w:author="Author" w:date="2019-06-24T12:04:00Z">
        <w:r w:rsidR="00924F14">
          <w:t xml:space="preserve">the character </w:t>
        </w:r>
      </w:ins>
      <w:ins w:id="360" w:author="Author" w:date="2019-06-15T09:32:00Z">
        <w:r>
          <w:t>by her first nam</w:t>
        </w:r>
      </w:ins>
      <w:ins w:id="361" w:author="Author" w:date="2019-06-15T09:33:00Z">
        <w:r>
          <w:t xml:space="preserve">e. </w:t>
        </w:r>
      </w:ins>
      <w:ins w:id="362" w:author="Author" w:date="2019-06-15T09:34:00Z">
        <w:r>
          <w:t xml:space="preserve">On the other hand, you probably know that American academic style requires us to use </w:t>
        </w:r>
        <w:r>
          <w:rPr>
            <w:b/>
            <w:bCs/>
          </w:rPr>
          <w:t>last names</w:t>
        </w:r>
        <w:r>
          <w:t xml:space="preserve"> when referring to authors. So, th</w:t>
        </w:r>
      </w:ins>
      <w:ins w:id="363" w:author="Author" w:date="2019-06-15T09:35:00Z">
        <w:r>
          <w:t>is workbook will call the</w:t>
        </w:r>
      </w:ins>
      <w:ins w:id="364" w:author="Author" w:date="2019-06-15T09:34:00Z">
        <w:r>
          <w:t xml:space="preserve"> </w:t>
        </w:r>
        <w:r>
          <w:rPr>
            <w:b/>
            <w:bCs/>
          </w:rPr>
          <w:t>writer</w:t>
        </w:r>
        <w:r>
          <w:t xml:space="preserve"> </w:t>
        </w:r>
      </w:ins>
      <w:ins w:id="365" w:author="Author" w:date="2019-06-15T09:35:00Z">
        <w:r>
          <w:t xml:space="preserve">"Bechdel." </w:t>
        </w:r>
      </w:ins>
      <w:ins w:id="366" w:author="Author" w:date="2019-06-15T09:36:00Z">
        <w:r>
          <w:t xml:space="preserve">Try to follow this </w:t>
        </w:r>
        <w:r>
          <w:rPr>
            <w:b/>
            <w:bCs/>
          </w:rPr>
          <w:t>convention</w:t>
        </w:r>
        <w:r>
          <w:t xml:space="preserve"> in your own writing, too.</w:t>
        </w:r>
      </w:ins>
    </w:p>
    <w:p w14:paraId="347707DA" w14:textId="77777777" w:rsidR="003D21F7" w:rsidRPr="00E56CAA" w:rsidRDefault="003D21F7">
      <w:pPr>
        <w:rPr>
          <w:ins w:id="367" w:author="Author" w:date="2019-06-15T09:30:00Z"/>
        </w:rPr>
        <w:pPrChange w:id="368" w:author="Author" w:date="2019-06-15T09:31:00Z">
          <w:pPr>
            <w:pStyle w:val="Heading2"/>
          </w:pPr>
        </w:pPrChange>
      </w:pPr>
    </w:p>
    <w:p w14:paraId="0C2E70C9" w14:textId="45868062" w:rsidR="00F37364" w:rsidRDefault="00F37364" w:rsidP="001C446B">
      <w:pPr>
        <w:pStyle w:val="Heading2"/>
      </w:pPr>
      <w:r>
        <w:t>Cultural Background</w:t>
      </w:r>
    </w:p>
    <w:p w14:paraId="6CA987D0" w14:textId="77777777" w:rsidR="00F37364" w:rsidRDefault="006318FB" w:rsidP="00C63237">
      <w:pPr>
        <w:pStyle w:val="Rockwell"/>
      </w:pPr>
      <w:r>
        <w:t>Some stories are set in a culture very diffe</w:t>
      </w:r>
      <w:r w:rsidR="009340BB">
        <w:t>r</w:t>
      </w:r>
      <w:r>
        <w:t>ent from the ones we know. Maybe they are set in the far past, or maybe they are set in a country with traditions and expectations that we don’t know about. This can make characters’ actions hard to understand.</w:t>
      </w:r>
      <w:ins w:id="369" w:author="Author" w:date="2019-05-26T10:43:00Z">
        <w:r w:rsidR="00D5616E">
          <w:t xml:space="preserve"> This section is meant to help explain a few key p</w:t>
        </w:r>
      </w:ins>
      <w:ins w:id="370" w:author="Author" w:date="2019-05-26T10:44:00Z">
        <w:r w:rsidR="00D5616E">
          <w:t>arts of this story’s cultural background.</w:t>
        </w:r>
      </w:ins>
    </w:p>
    <w:p w14:paraId="3ECC2AA0" w14:textId="77777777" w:rsidR="006318FB" w:rsidRDefault="006318FB" w:rsidP="00C63237">
      <w:pPr>
        <w:pStyle w:val="Rockwell"/>
      </w:pPr>
    </w:p>
    <w:p w14:paraId="398C23E7" w14:textId="77777777" w:rsidR="006318FB" w:rsidRDefault="00D65697" w:rsidP="00C63237">
      <w:pPr>
        <w:pStyle w:val="Rockwell"/>
      </w:pPr>
      <w:r>
        <w:t xml:space="preserve">Alison Bechdel was </w:t>
      </w:r>
      <w:r w:rsidR="00CF5825">
        <w:t>a child in the 1970s. She was raised in a small town in the state of Pennsylvania. Her family appeared to be a perfectly normal, and actually quite successful, American family from the outside, but the feeling</w:t>
      </w:r>
      <w:ins w:id="371" w:author="Author" w:date="2019-05-26T10:44:00Z">
        <w:r w:rsidR="00D5616E">
          <w:t>s</w:t>
        </w:r>
      </w:ins>
      <w:r w:rsidR="00CF5825">
        <w:t xml:space="preserve"> within the family w</w:t>
      </w:r>
      <w:ins w:id="372" w:author="Author" w:date="2019-05-26T10:44:00Z">
        <w:r w:rsidR="00D5616E">
          <w:t>ere</w:t>
        </w:r>
      </w:ins>
      <w:del w:id="373" w:author="Author" w:date="2019-05-26T10:44:00Z">
        <w:r w:rsidR="00CF5825" w:rsidDel="00D5616E">
          <w:delText>as</w:delText>
        </w:r>
      </w:del>
      <w:r w:rsidR="00CF5825">
        <w:t xml:space="preserve"> much more difficult. </w:t>
      </w:r>
    </w:p>
    <w:p w14:paraId="504A1E59" w14:textId="77777777" w:rsidR="006318FB" w:rsidRDefault="006318FB" w:rsidP="006318FB"/>
    <w:p w14:paraId="467B1678" w14:textId="77777777" w:rsidR="006318FB" w:rsidRDefault="00CF5825" w:rsidP="0094746B">
      <w:pPr>
        <w:pStyle w:val="Heading3"/>
      </w:pPr>
      <w:r>
        <w:t>Styles of the 1970’s</w:t>
      </w:r>
    </w:p>
    <w:p w14:paraId="7B19E723" w14:textId="77777777" w:rsidR="00B22858" w:rsidRDefault="00EF76A1" w:rsidP="009053B2">
      <w:pPr>
        <w:rPr>
          <w:ins w:id="374" w:author="Author" w:date="2019-05-21T17:25:00Z"/>
        </w:rPr>
      </w:pPr>
      <w:r>
        <w:t>The 1970s were a time of major cultural changes. One small way you can see this is in the clothing that Alison wears as a child. “Unisex”</w:t>
      </w:r>
      <w:del w:id="375" w:author="Author" w:date="2019-05-21T17:27:00Z">
        <w:r w:rsidDel="00B22858">
          <w:delText xml:space="preserve"> clothing</w:delText>
        </w:r>
      </w:del>
      <w:r>
        <w:t xml:space="preserve"> – what we would call “gender-</w:t>
      </w:r>
      <w:del w:id="376" w:author="Author" w:date="2019-05-21T17:01:00Z">
        <w:r w:rsidDel="009053B2">
          <w:delText>n</w:delText>
        </w:r>
      </w:del>
      <w:ins w:id="377" w:author="Author" w:date="2019-05-21T17:01:00Z">
        <w:r w:rsidR="009053B2">
          <w:t>n</w:t>
        </w:r>
      </w:ins>
      <w:r>
        <w:t xml:space="preserve">eutral” </w:t>
      </w:r>
      <w:del w:id="378" w:author="Author" w:date="2019-05-21T17:27:00Z">
        <w:r w:rsidDel="00B22858">
          <w:delText xml:space="preserve">clothing </w:delText>
        </w:r>
      </w:del>
      <w:del w:id="379" w:author="Author" w:date="2019-05-21T17:35:00Z">
        <w:r w:rsidDel="004C5BF8">
          <w:delText>now</w:delText>
        </w:r>
      </w:del>
      <w:ins w:id="380" w:author="Author" w:date="2019-05-21T17:35:00Z">
        <w:r w:rsidR="004C5BF8">
          <w:t>today</w:t>
        </w:r>
      </w:ins>
      <w:r>
        <w:t xml:space="preserve"> – </w:t>
      </w:r>
      <w:ins w:id="381" w:author="Author" w:date="2019-05-21T17:27:00Z">
        <w:r w:rsidR="00B22858">
          <w:t xml:space="preserve">clothing and hairstyles were </w:t>
        </w:r>
      </w:ins>
      <w:del w:id="382" w:author="Author" w:date="2019-05-21T17:27:00Z">
        <w:r w:rsidDel="00B22858">
          <w:delText xml:space="preserve">was </w:delText>
        </w:r>
      </w:del>
      <w:r>
        <w:t xml:space="preserve">popular. </w:t>
      </w:r>
    </w:p>
    <w:p w14:paraId="2BC518FC" w14:textId="77777777" w:rsidR="00B22858" w:rsidRDefault="00B22858" w:rsidP="009053B2">
      <w:pPr>
        <w:rPr>
          <w:ins w:id="383" w:author="Author" w:date="2019-05-21T17:25:00Z"/>
        </w:rPr>
      </w:pPr>
      <w:ins w:id="384" w:author="Author" w:date="2019-05-21T17:08:00Z">
        <w:r>
          <w:rPr>
            <w:noProof/>
          </w:rPr>
          <w:drawing>
            <wp:anchor distT="0" distB="0" distL="114300" distR="114300" simplePos="0" relativeHeight="251750400" behindDoc="0" locked="0" layoutInCell="1" allowOverlap="1" wp14:anchorId="1B000ADB" wp14:editId="62AF9EE7">
              <wp:simplePos x="0" y="0"/>
              <wp:positionH relativeFrom="column">
                <wp:posOffset>824545</wp:posOffset>
              </wp:positionH>
              <wp:positionV relativeFrom="paragraph">
                <wp:posOffset>107355</wp:posOffset>
              </wp:positionV>
              <wp:extent cx="343535" cy="302895"/>
              <wp:effectExtent l="0" t="0" r="0" b="19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eace_symbol_PNG72.png"/>
                      <pic:cNvPicPr/>
                    </pic:nvPicPr>
                    <pic:blipFill>
                      <a:blip r:embed="rId16">
                        <a:extLst>
                          <a:ext uri="{28A0092B-C50C-407E-A947-70E740481C1C}">
                            <a14:useLocalDpi xmlns:a14="http://schemas.microsoft.com/office/drawing/2010/main" val="0"/>
                          </a:ext>
                        </a:extLst>
                      </a:blip>
                      <a:stretch>
                        <a:fillRect/>
                      </a:stretch>
                    </pic:blipFill>
                    <pic:spPr>
                      <a:xfrm flipH="1">
                        <a:off x="0" y="0"/>
                        <a:ext cx="343535" cy="302895"/>
                      </a:xfrm>
                      <a:prstGeom prst="rect">
                        <a:avLst/>
                      </a:prstGeom>
                    </pic:spPr>
                  </pic:pic>
                </a:graphicData>
              </a:graphic>
              <wp14:sizeRelH relativeFrom="page">
                <wp14:pctWidth>0</wp14:pctWidth>
              </wp14:sizeRelH>
              <wp14:sizeRelV relativeFrom="page">
                <wp14:pctHeight>0</wp14:pctHeight>
              </wp14:sizeRelV>
            </wp:anchor>
          </w:drawing>
        </w:r>
      </w:ins>
      <w:ins w:id="385" w:author="Author" w:date="2019-05-21T17:22:00Z">
        <w:r>
          <w:rPr>
            <w:noProof/>
          </w:rPr>
          <w:drawing>
            <wp:anchor distT="0" distB="0" distL="114300" distR="114300" simplePos="0" relativeHeight="251749376" behindDoc="0" locked="0" layoutInCell="1" allowOverlap="1" wp14:anchorId="6C82F8A8" wp14:editId="066FF55D">
              <wp:simplePos x="0" y="0"/>
              <wp:positionH relativeFrom="column">
                <wp:posOffset>2470150</wp:posOffset>
              </wp:positionH>
              <wp:positionV relativeFrom="paragraph">
                <wp:posOffset>102235</wp:posOffset>
              </wp:positionV>
              <wp:extent cx="365760" cy="320040"/>
              <wp:effectExtent l="0" t="0" r="2540" b="0"/>
              <wp:wrapNone/>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smiley-face-1-2319510_1280.png"/>
                      <pic:cNvPicPr/>
                    </pic:nvPicPr>
                    <pic:blipFill rotWithShape="1">
                      <a:blip r:embed="rId17">
                        <a:extLst>
                          <a:ext uri="{28A0092B-C50C-407E-A947-70E740481C1C}">
                            <a14:useLocalDpi xmlns:a14="http://schemas.microsoft.com/office/drawing/2010/main" val="0"/>
                          </a:ext>
                        </a:extLst>
                      </a:blip>
                      <a:srcRect b="50446"/>
                      <a:stretch/>
                    </pic:blipFill>
                    <pic:spPr bwMode="auto">
                      <a:xfrm flipH="1">
                        <a:off x="0" y="0"/>
                        <a:ext cx="365760" cy="32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435C4B58" w14:textId="77777777" w:rsidR="006318FB" w:rsidRPr="00EF76A1" w:rsidDel="00555530" w:rsidRDefault="00EF76A1">
      <w:pPr>
        <w:rPr>
          <w:del w:id="386" w:author="Author" w:date="2019-05-21T17:00:00Z"/>
          <w:rFonts w:ascii="Arial Unicode MS" w:eastAsia="Arial Unicode MS" w:hAnsi="Arial Unicode MS" w:cs="Arial Unicode MS"/>
        </w:rPr>
        <w:pPrChange w:id="387" w:author="Author" w:date="2019-05-21T17:01:00Z">
          <w:pPr>
            <w:spacing w:line="480" w:lineRule="auto"/>
          </w:pPr>
        </w:pPrChange>
      </w:pPr>
      <w:del w:id="388" w:author="Author" w:date="2019-05-21T17:26:00Z">
        <w:r w:rsidDel="00B22858">
          <w:delText>It was common to see p</w:delText>
        </w:r>
      </w:del>
      <w:ins w:id="389" w:author="Author" w:date="2019-05-21T17:26:00Z">
        <w:r w:rsidR="00B22858">
          <w:t>P</w:t>
        </w:r>
      </w:ins>
      <w:r>
        <w:t>eace sign</w:t>
      </w:r>
      <w:ins w:id="390" w:author="Author" w:date="2019-05-21T17:20:00Z">
        <w:r w:rsidR="009053B2">
          <w:t xml:space="preserve">s </w:t>
        </w:r>
      </w:ins>
      <w:ins w:id="391" w:author="Author" w:date="2019-05-21T17:25:00Z">
        <w:r w:rsidR="00B22858">
          <w:tab/>
        </w:r>
      </w:ins>
      <w:ins w:id="392" w:author="Author" w:date="2019-05-21T17:27:00Z">
        <w:r w:rsidR="00B22858">
          <w:t xml:space="preserve">          </w:t>
        </w:r>
      </w:ins>
      <w:ins w:id="393" w:author="Author" w:date="2019-05-21T17:20:00Z">
        <w:r w:rsidR="009053B2">
          <w:t>and happy fac</w:t>
        </w:r>
        <w:r w:rsidR="009053B2" w:rsidRPr="00220DAB">
          <w:t>es</w:t>
        </w:r>
      </w:ins>
      <w:ins w:id="394" w:author="Author" w:date="2019-05-21T17:02:00Z">
        <w:r w:rsidR="009053B2" w:rsidRPr="00B22858">
          <w:rPr>
            <w:rFonts w:eastAsia="Arial Unicode MS" w:cs="Arial Unicode MS"/>
            <w:rPrChange w:id="395" w:author="Author" w:date="2019-05-21T17:27:00Z">
              <w:rPr>
                <w:rFonts w:ascii="Arial Unicode MS" w:eastAsia="Arial Unicode MS" w:hAnsi="Arial Unicode MS" w:cs="Arial Unicode MS"/>
              </w:rPr>
            </w:rPrChange>
          </w:rPr>
          <w:t xml:space="preserve"> </w:t>
        </w:r>
      </w:ins>
      <w:ins w:id="396" w:author="Author" w:date="2019-05-21T17:26:00Z">
        <w:r w:rsidR="00B22858" w:rsidRPr="00B22858">
          <w:rPr>
            <w:rFonts w:eastAsia="Arial Unicode MS" w:cs="Arial Unicode MS"/>
            <w:rPrChange w:id="397" w:author="Author" w:date="2019-05-21T17:27:00Z">
              <w:rPr>
                <w:rFonts w:ascii="Arial Unicode MS" w:eastAsia="Arial Unicode MS" w:hAnsi="Arial Unicode MS" w:cs="Arial Unicode MS"/>
              </w:rPr>
            </w:rPrChange>
          </w:rPr>
          <w:tab/>
          <w:t xml:space="preserve">     were</w:t>
        </w:r>
      </w:ins>
      <w:ins w:id="398" w:author="Author" w:date="2019-05-21T17:27:00Z">
        <w:r w:rsidR="00B22858">
          <w:rPr>
            <w:rFonts w:eastAsia="Arial Unicode MS" w:cs="Arial Unicode MS"/>
          </w:rPr>
          <w:t xml:space="preserve"> stylish at the time.</w:t>
        </w:r>
      </w:ins>
      <w:del w:id="399" w:author="Author" w:date="2019-05-21T17:00:00Z">
        <w:r w:rsidDel="00555530">
          <w:delText>s</w:delText>
        </w:r>
        <w:r w:rsidR="00555530" w:rsidDel="00555530">
          <w:rPr>
            <w:rFonts w:ascii="Arial Unicode MS" w:eastAsia="Arial Unicode MS" w:hAnsi="Arial Unicode MS" w:cs="Arial Unicode MS"/>
          </w:rPr>
          <w:delText xml:space="preserve"> </w:delText>
        </w:r>
      </w:del>
    </w:p>
    <w:p w14:paraId="46C359F7" w14:textId="77777777" w:rsidR="006318FB" w:rsidDel="00555530" w:rsidRDefault="006318FB">
      <w:pPr>
        <w:rPr>
          <w:del w:id="400" w:author="Author" w:date="2019-05-21T17:01:00Z"/>
        </w:rPr>
      </w:pPr>
    </w:p>
    <w:p w14:paraId="4F5F4141" w14:textId="77777777" w:rsidR="009053B2" w:rsidRDefault="009053B2">
      <w:pPr>
        <w:rPr>
          <w:ins w:id="401" w:author="Author" w:date="2019-05-21T17:01:00Z"/>
        </w:rPr>
        <w:pPrChange w:id="402" w:author="Author" w:date="2019-05-21T17:01:00Z">
          <w:pPr>
            <w:pStyle w:val="Heading3"/>
          </w:pPr>
        </w:pPrChange>
      </w:pPr>
    </w:p>
    <w:p w14:paraId="1457435E" w14:textId="77777777" w:rsidR="00B22858" w:rsidRDefault="00B22858" w:rsidP="0094746B">
      <w:pPr>
        <w:pStyle w:val="Heading3"/>
        <w:rPr>
          <w:ins w:id="403" w:author="Author" w:date="2019-05-21T17:25:00Z"/>
        </w:rPr>
      </w:pPr>
    </w:p>
    <w:p w14:paraId="4F4EB031" w14:textId="77777777" w:rsidR="006318FB" w:rsidRPr="0094746B" w:rsidRDefault="00CF5825" w:rsidP="0094746B">
      <w:pPr>
        <w:pStyle w:val="Heading3"/>
      </w:pPr>
      <w:del w:id="404" w:author="Author" w:date="2019-05-21T17:28:00Z">
        <w:r w:rsidDel="00B22858">
          <w:delText>Victorian Style</w:delText>
        </w:r>
      </w:del>
      <w:ins w:id="405" w:author="Author" w:date="2019-05-21T17:28:00Z">
        <w:r w:rsidR="00B22858">
          <w:t>Sexual Identity</w:t>
        </w:r>
      </w:ins>
    </w:p>
    <w:p w14:paraId="18CA3A38" w14:textId="77777777" w:rsidR="00A100A1" w:rsidRDefault="00B22858">
      <w:ins w:id="406" w:author="Author" w:date="2019-05-21T17:28:00Z">
        <w:r>
          <w:t>In the 1970s, gay people began to fight for social acceptance</w:t>
        </w:r>
      </w:ins>
      <w:ins w:id="407" w:author="Author" w:date="2019-05-21T17:29:00Z">
        <w:r>
          <w:t xml:space="preserve"> </w:t>
        </w:r>
      </w:ins>
      <w:ins w:id="408" w:author="Author" w:date="2019-05-21T17:28:00Z">
        <w:r>
          <w:t>throughout the US.</w:t>
        </w:r>
      </w:ins>
      <w:ins w:id="409" w:author="Author" w:date="2019-05-21T17:29:00Z">
        <w:r>
          <w:t xml:space="preserve"> This was a very new, and a big change from hundreds of years of American culture. Most gay and lesbian people </w:t>
        </w:r>
      </w:ins>
      <w:ins w:id="410" w:author="Author" w:date="2019-05-21T17:32:00Z">
        <w:r w:rsidR="004C5BF8">
          <w:t>in the 1970s</w:t>
        </w:r>
      </w:ins>
      <w:ins w:id="411" w:author="Author" w:date="2019-05-21T17:29:00Z">
        <w:r>
          <w:t xml:space="preserve"> would hide </w:t>
        </w:r>
      </w:ins>
      <w:ins w:id="412" w:author="Author" w:date="2019-05-21T17:32:00Z">
        <w:r w:rsidR="004C5BF8">
          <w:t xml:space="preserve">or deny </w:t>
        </w:r>
      </w:ins>
      <w:ins w:id="413" w:author="Author" w:date="2019-05-21T17:29:00Z">
        <w:r>
          <w:t>their identity</w:t>
        </w:r>
      </w:ins>
      <w:ins w:id="414" w:author="Author" w:date="2019-05-21T17:30:00Z">
        <w:r>
          <w:t xml:space="preserve">. </w:t>
        </w:r>
      </w:ins>
      <w:ins w:id="415" w:author="Author" w:date="2019-05-21T17:32:00Z">
        <w:r w:rsidR="004C5BF8">
          <w:t xml:space="preserve">Most communities would not accept a gay person. </w:t>
        </w:r>
      </w:ins>
      <w:ins w:id="416" w:author="Author" w:date="2019-05-21T17:30:00Z">
        <w:r>
          <w:t xml:space="preserve">Many </w:t>
        </w:r>
      </w:ins>
      <w:ins w:id="417" w:author="Author" w:date="2019-05-21T17:32:00Z">
        <w:r w:rsidR="004C5BF8">
          <w:t>gay people</w:t>
        </w:r>
      </w:ins>
      <w:ins w:id="418" w:author="Author" w:date="2019-05-21T17:30:00Z">
        <w:r>
          <w:t xml:space="preserve"> probably could not accept themselves. Suicide was common as a solution to the unhappiness of</w:t>
        </w:r>
        <w:r w:rsidR="004C5BF8">
          <w:t xml:space="preserve"> being a gay or lesbian person at a time</w:t>
        </w:r>
      </w:ins>
      <w:ins w:id="419" w:author="Author" w:date="2019-05-21T17:31:00Z">
        <w:r w:rsidR="004C5BF8">
          <w:t xml:space="preserve"> when homosexuality was hated.</w:t>
        </w:r>
      </w:ins>
      <w:del w:id="420" w:author="Author" w:date="2019-05-21T17:28:00Z">
        <w:r w:rsidR="006318FB" w:rsidDel="00B22858">
          <w:delText>Most of England was countryside</w:delText>
        </w:r>
        <w:r w:rsidR="00A100A1" w:rsidDel="00B22858">
          <w:delText xml:space="preserve"> during this time. The land was almost all covered by farms and small forests; there was no real wilderness, and most of the farmers had a comfortable life. In almost every village</w:delText>
        </w:r>
        <w:r w:rsidR="0094746B" w:rsidDel="00B22858">
          <w:delText xml:space="preserve"> or small town</w:delText>
        </w:r>
        <w:r w:rsidR="00A100A1" w:rsidDel="00B22858">
          <w:delText xml:space="preserve">, a few upper-class people lived. These people would </w:delText>
        </w:r>
        <w:r w:rsidR="0094746B" w:rsidDel="00B22858">
          <w:delText>never have jobs</w:delText>
        </w:r>
        <w:r w:rsidR="00A100A1" w:rsidDel="00B22858">
          <w:delText>. They had large homes and plenty of money. They had many servants to do all the housework, cooking and gardening, and they spent their days socializing with each other.</w:delText>
        </w:r>
      </w:del>
    </w:p>
    <w:p w14:paraId="212837D5" w14:textId="77777777" w:rsidR="00A100A1" w:rsidRDefault="00A100A1"/>
    <w:p w14:paraId="1EF2B6C8" w14:textId="77777777" w:rsidR="00A100A1" w:rsidRDefault="00A100A1" w:rsidP="0094746B">
      <w:pPr>
        <w:pStyle w:val="Heading3"/>
      </w:pPr>
      <w:del w:id="421" w:author="Author" w:date="2019-05-21T17:32:00Z">
        <w:r w:rsidDel="004C5BF8">
          <w:delText>Upper Class England</w:delText>
        </w:r>
      </w:del>
      <w:ins w:id="422" w:author="Author" w:date="2019-05-21T17:32:00Z">
        <w:r w:rsidR="004C5BF8">
          <w:t>Literature</w:t>
        </w:r>
      </w:ins>
    </w:p>
    <w:p w14:paraId="605AC64F" w14:textId="16F5040A" w:rsidR="00A100A1" w:rsidRPr="00A100A1" w:rsidRDefault="004C5BF8" w:rsidP="00A100A1">
      <w:pPr>
        <w:rPr>
          <w:rFonts w:ascii="Times New Roman" w:hAnsi="Times New Roman"/>
          <w:sz w:val="24"/>
        </w:rPr>
      </w:pPr>
      <w:ins w:id="423" w:author="Author" w:date="2019-05-21T17:33:00Z">
        <w:r>
          <w:t xml:space="preserve">Alison’s family </w:t>
        </w:r>
      </w:ins>
      <w:ins w:id="424" w:author="Author" w:date="2019-05-21T17:34:00Z">
        <w:r>
          <w:t>w</w:t>
        </w:r>
      </w:ins>
      <w:ins w:id="425" w:author="Author" w:date="2019-05-21T17:33:00Z">
        <w:r>
          <w:t>as</w:t>
        </w:r>
      </w:ins>
      <w:ins w:id="426" w:author="Author" w:date="2019-05-26T10:45:00Z">
        <w:r w:rsidR="00D5616E">
          <w:t>, as she says in the memoir,</w:t>
        </w:r>
      </w:ins>
      <w:ins w:id="427" w:author="Author" w:date="2019-05-21T17:33:00Z">
        <w:r>
          <w:t xml:space="preserve"> </w:t>
        </w:r>
      </w:ins>
      <w:ins w:id="428" w:author="Author" w:date="2019-06-15T09:27:00Z">
        <w:r w:rsidR="003E1564">
          <w:t>"</w:t>
        </w:r>
      </w:ins>
      <w:ins w:id="429" w:author="Author" w:date="2019-05-21T17:33:00Z">
        <w:r>
          <w:t>unusual.</w:t>
        </w:r>
      </w:ins>
      <w:ins w:id="430" w:author="Author" w:date="2019-06-15T09:27:00Z">
        <w:r w:rsidR="003E1564">
          <w:t>"</w:t>
        </w:r>
      </w:ins>
      <w:ins w:id="431" w:author="Author" w:date="2019-05-21T17:33:00Z">
        <w:r>
          <w:t xml:space="preserve"> </w:t>
        </w:r>
      </w:ins>
      <w:ins w:id="432" w:author="Author" w:date="2019-05-21T17:34:00Z">
        <w:r>
          <w:t>B</w:t>
        </w:r>
      </w:ins>
      <w:ins w:id="433" w:author="Author" w:date="2019-05-21T17:33:00Z">
        <w:r>
          <w:t>oth of her parents were</w:t>
        </w:r>
      </w:ins>
      <w:ins w:id="434" w:author="Author" w:date="2019-05-21T17:35:00Z">
        <w:r>
          <w:t xml:space="preserve"> t</w:t>
        </w:r>
      </w:ins>
      <w:ins w:id="435" w:author="Author" w:date="2019-05-21T17:33:00Z">
        <w:r>
          <w:t>eachers. In fact, they were English teachers. They love</w:t>
        </w:r>
      </w:ins>
      <w:ins w:id="436" w:author="Author" w:date="2019-05-21T17:35:00Z">
        <w:r>
          <w:t>d</w:t>
        </w:r>
      </w:ins>
      <w:ins w:id="437" w:author="Author" w:date="2019-05-21T17:33:00Z">
        <w:r>
          <w:t xml:space="preserve"> literature and reading. In this graphic nov</w:t>
        </w:r>
      </w:ins>
      <w:ins w:id="438" w:author="Author" w:date="2019-05-21T17:34:00Z">
        <w:r>
          <w:t>el, Alison’s father can be seen reading novels that symbolize some of his problems.</w:t>
        </w:r>
      </w:ins>
      <w:del w:id="439" w:author="Author" w:date="2019-05-21T17:33:00Z">
        <w:r w:rsidR="00A100A1" w:rsidDel="004C5BF8">
          <w:delText xml:space="preserve">If you have seen historic TV shows like </w:delText>
        </w:r>
        <w:r w:rsidR="004D4F86" w:rsidDel="004C5BF8">
          <w:delText>“</w:delText>
        </w:r>
        <w:r w:rsidR="00A100A1" w:rsidDel="004C5BF8">
          <w:delText>Downton Abbey,</w:delText>
        </w:r>
        <w:r w:rsidR="004D4F86" w:rsidDel="004C5BF8">
          <w:delText>”</w:delText>
        </w:r>
        <w:r w:rsidR="00A100A1" w:rsidDel="004C5BF8">
          <w:delText xml:space="preserve"> you know something about how rich British people lived at this time. The people in our story are not that wealthy, but they are very comfortable and almost all their time is spent hosting other people or visiting other people. There were many complex social customs and rules for this lifestyle. One custom was the </w:delText>
        </w:r>
        <w:r w:rsidR="004D4F86" w:rsidDel="004C5BF8">
          <w:delText>“</w:delText>
        </w:r>
        <w:r w:rsidR="00A100A1" w:rsidDel="004C5BF8">
          <w:delText>letter of introduction.</w:delText>
        </w:r>
        <w:r w:rsidR="004D4F86" w:rsidDel="004C5BF8">
          <w:delText>”</w:delText>
        </w:r>
        <w:r w:rsidR="00A100A1" w:rsidDel="004C5BF8">
          <w:delText xml:space="preserve">  A person would write</w:delText>
        </w:r>
        <w:r w:rsidR="00494079" w:rsidDel="004C5BF8">
          <w:delText xml:space="preserve"> this letter to a friend, asking them to welcome a third person as a guest. If you got a letter of introduction, it was expected that you would make the new person comfortable and treat them as a new friend.</w:delText>
        </w:r>
        <w:r w:rsidR="0094746B" w:rsidDel="004C5BF8">
          <w:delText xml:space="preserve"> If somebody wrote a letter of introduction for you, it would be very rude not to use it.</w:delText>
        </w:r>
      </w:del>
    </w:p>
    <w:p w14:paraId="1576B29F" w14:textId="77777777" w:rsidR="00A100A1" w:rsidRDefault="00A100A1"/>
    <w:p w14:paraId="05AF4326" w14:textId="77777777" w:rsidR="00494079" w:rsidRDefault="004D4F86" w:rsidP="0094746B">
      <w:pPr>
        <w:pStyle w:val="Heading3"/>
      </w:pPr>
      <w:r>
        <w:t>“</w:t>
      </w:r>
      <w:del w:id="440" w:author="Author" w:date="2019-05-21T17:35:00Z">
        <w:r w:rsidR="00A100A1" w:rsidDel="004C5BF8">
          <w:delText>The Nerve Cure</w:delText>
        </w:r>
      </w:del>
      <w:ins w:id="441" w:author="Author" w:date="2019-05-21T17:35:00Z">
        <w:r w:rsidR="004C5BF8">
          <w:t>It’s a Wonderful Life</w:t>
        </w:r>
      </w:ins>
      <w:r>
        <w:t>”</w:t>
      </w:r>
    </w:p>
    <w:p w14:paraId="2FAFC3ED" w14:textId="77777777" w:rsidR="00F37364" w:rsidRDefault="004C5BF8">
      <w:pPr>
        <w:rPr>
          <w:rFonts w:ascii="Futura Medium" w:eastAsiaTheme="majorEastAsia" w:hAnsi="Futura Medium" w:cstheme="majorBidi"/>
          <w:color w:val="000000" w:themeColor="text1"/>
          <w:sz w:val="24"/>
          <w:szCs w:val="26"/>
        </w:rPr>
      </w:pPr>
      <w:ins w:id="442" w:author="Author" w:date="2019-05-21T17:37:00Z">
        <w:r>
          <w:t>This classic Christmas movie</w:t>
        </w:r>
      </w:ins>
      <w:ins w:id="443" w:author="Author" w:date="2019-05-21T17:41:00Z">
        <w:r w:rsidR="006758DC">
          <w:t xml:space="preserve"> w</w:t>
        </w:r>
      </w:ins>
      <w:ins w:id="444" w:author="Author" w:date="2019-05-21T17:38:00Z">
        <w:r>
          <w:t>as made in 1946.</w:t>
        </w:r>
      </w:ins>
      <w:ins w:id="445" w:author="Author" w:date="2019-05-21T17:41:00Z">
        <w:r w:rsidR="006758DC">
          <w:t xml:space="preserve"> </w:t>
        </w:r>
      </w:ins>
      <w:ins w:id="446" w:author="Author" w:date="2019-05-21T17:38:00Z">
        <w:r>
          <w:t xml:space="preserve">It has been popular ever since. </w:t>
        </w:r>
      </w:ins>
      <w:ins w:id="447" w:author="Author" w:date="2019-05-21T17:39:00Z">
        <w:r>
          <w:t>From</w:t>
        </w:r>
      </w:ins>
      <w:ins w:id="448" w:author="Author" w:date="2019-05-21T17:38:00Z">
        <w:r>
          <w:t xml:space="preserve"> the 1970s until today,</w:t>
        </w:r>
      </w:ins>
      <w:ins w:id="449" w:author="Author" w:date="2019-05-21T17:39:00Z">
        <w:r>
          <w:t xml:space="preserve"> </w:t>
        </w:r>
      </w:ins>
      <w:ins w:id="450" w:author="Author" w:date="2019-05-21T17:40:00Z">
        <w:r w:rsidR="006758DC">
          <w:t xml:space="preserve">this movie is shown on TV every Christmas season. </w:t>
        </w:r>
      </w:ins>
      <w:ins w:id="451" w:author="Author" w:date="2019-05-21T17:41:00Z">
        <w:r w:rsidR="006758DC">
          <w:t>I</w:t>
        </w:r>
      </w:ins>
      <w:ins w:id="452" w:author="Author" w:date="2019-05-21T17:39:00Z">
        <w:r>
          <w:t xml:space="preserve">t’s the story of a “perfect” father </w:t>
        </w:r>
      </w:ins>
      <w:ins w:id="453" w:author="Author" w:date="2019-05-21T17:41:00Z">
        <w:r w:rsidR="006758DC">
          <w:t>and</w:t>
        </w:r>
      </w:ins>
      <w:ins w:id="454" w:author="Author" w:date="2019-05-21T17:39:00Z">
        <w:r>
          <w:t xml:space="preserve"> family man</w:t>
        </w:r>
      </w:ins>
      <w:ins w:id="455" w:author="Author" w:date="2019-05-21T17:40:00Z">
        <w:r>
          <w:t xml:space="preserve"> who faces a major problem</w:t>
        </w:r>
      </w:ins>
      <w:ins w:id="456" w:author="Author" w:date="2019-05-26T10:45:00Z">
        <w:r w:rsidR="00D5616E">
          <w:t>, wishes he had never been born,</w:t>
        </w:r>
      </w:ins>
      <w:ins w:id="457" w:author="Author" w:date="2019-05-21T17:40:00Z">
        <w:r>
          <w:t xml:space="preserve"> and find</w:t>
        </w:r>
      </w:ins>
      <w:ins w:id="458" w:author="Author" w:date="2019-05-26T10:45:00Z">
        <w:r w:rsidR="00D5616E">
          <w:t>s</w:t>
        </w:r>
      </w:ins>
      <w:ins w:id="459" w:author="Author" w:date="2019-05-21T17:40:00Z">
        <w:r>
          <w:t xml:space="preserve"> out what life would be like if he did not exist.</w:t>
        </w:r>
      </w:ins>
      <w:del w:id="460" w:author="Author" w:date="2019-05-21T17:35:00Z">
        <w:r w:rsidR="00494079" w:rsidDel="004C5BF8">
          <w:delText xml:space="preserve">In these days, of course, people had all the same mental problems and issues that we have today. However, the treatment of these problems was very different. English people called all </w:delText>
        </w:r>
        <w:r w:rsidR="009340BB" w:rsidDel="004C5BF8">
          <w:delText xml:space="preserve">psychological </w:delText>
        </w:r>
        <w:r w:rsidR="00494079" w:rsidDel="004C5BF8">
          <w:delText xml:space="preserve">problems in general </w:delText>
        </w:r>
        <w:r w:rsidR="004D4F86" w:rsidDel="004C5BF8">
          <w:delText>“</w:delText>
        </w:r>
        <w:r w:rsidR="00494079" w:rsidDel="004C5BF8">
          <w:delText>nerves,</w:delText>
        </w:r>
        <w:r w:rsidR="004D4F86" w:rsidDel="004C5BF8">
          <w:delText>”</w:delText>
        </w:r>
        <w:r w:rsidR="00494079" w:rsidDel="004C5BF8">
          <w:delText xml:space="preserve"> and doctors would make all kinds of suggestions for </w:delText>
        </w:r>
        <w:r w:rsidR="004D4F86" w:rsidDel="004C5BF8">
          <w:delText>“</w:delText>
        </w:r>
        <w:r w:rsidR="00494079" w:rsidDel="004C5BF8">
          <w:delText>nerve cures.</w:delText>
        </w:r>
        <w:r w:rsidR="004D4F86" w:rsidDel="004C5BF8">
          <w:delText>”</w:delText>
        </w:r>
        <w:r w:rsidR="00494079" w:rsidDel="004C5BF8">
          <w:delText xml:space="preserve"> Some patients might be advised to go rest in a small country town. Other people might be advised to go to the seaside and </w:delText>
        </w:r>
        <w:r w:rsidR="009340BB" w:rsidDel="004C5BF8">
          <w:delText>swim in the ocean</w:delText>
        </w:r>
        <w:r w:rsidR="00494079" w:rsidDel="004C5BF8">
          <w:delText>. Other people were told to lie in their bed all day without seeing or speaking to anyone.</w:delText>
        </w:r>
      </w:del>
      <w:del w:id="461" w:author="Author" w:date="2019-05-21T17:39:00Z">
        <w:r w:rsidR="00F37364" w:rsidDel="004C5BF8">
          <w:br w:type="page"/>
        </w:r>
      </w:del>
    </w:p>
    <w:p w14:paraId="04FC1AA4" w14:textId="77777777" w:rsidR="004C5BF8" w:rsidRDefault="004C5BF8">
      <w:pPr>
        <w:rPr>
          <w:ins w:id="462" w:author="Author" w:date="2019-05-21T17:39:00Z"/>
          <w:rFonts w:ascii="Futura Medium" w:eastAsiaTheme="majorEastAsia" w:hAnsi="Futura Medium" w:cstheme="majorBidi"/>
          <w:color w:val="000000" w:themeColor="text1"/>
          <w:sz w:val="24"/>
          <w:szCs w:val="26"/>
        </w:rPr>
      </w:pPr>
      <w:ins w:id="463" w:author="Author" w:date="2019-05-21T17:39:00Z">
        <w:r>
          <w:br w:type="page"/>
        </w:r>
      </w:ins>
    </w:p>
    <w:p w14:paraId="5696BA40" w14:textId="77777777" w:rsidR="009340BB" w:rsidDel="00D745AD" w:rsidRDefault="001C446B">
      <w:pPr>
        <w:pStyle w:val="Heading2"/>
        <w:ind w:right="504"/>
        <w:rPr>
          <w:del w:id="464" w:author="Author" w:date="2019-05-21T18:00:00Z"/>
        </w:rPr>
        <w:pPrChange w:id="465" w:author="Author" w:date="2019-05-21T19:12:00Z">
          <w:pPr>
            <w:pStyle w:val="Heading2"/>
          </w:pPr>
        </w:pPrChange>
      </w:pPr>
      <w:del w:id="466" w:author="Author" w:date="2019-05-21T19:13:00Z">
        <w:r w:rsidDel="000763CC">
          <w:lastRenderedPageBreak/>
          <w:delText>Vocabula</w:delText>
        </w:r>
      </w:del>
      <w:del w:id="467" w:author="Author" w:date="2019-05-21T19:11:00Z">
        <w:r w:rsidDel="000763CC">
          <w:delText xml:space="preserve">ry </w:delText>
        </w:r>
      </w:del>
      <w:del w:id="468" w:author="Author" w:date="2019-05-21T18:00:00Z">
        <w:r w:rsidRPr="00037099" w:rsidDel="00D745AD">
          <w:delText xml:space="preserve">List 1: </w:delText>
        </w:r>
      </w:del>
    </w:p>
    <w:p w14:paraId="6F741DB0" w14:textId="77777777" w:rsidR="001C446B" w:rsidRPr="00835F52" w:rsidDel="00D745AD" w:rsidRDefault="001C446B">
      <w:pPr>
        <w:pStyle w:val="Heading2"/>
        <w:ind w:right="504"/>
        <w:rPr>
          <w:del w:id="469" w:author="Author" w:date="2019-05-21T18:00:00Z"/>
        </w:rPr>
        <w:pPrChange w:id="470" w:author="Author" w:date="2019-05-21T19:12:00Z">
          <w:pPr>
            <w:pStyle w:val="Rockwell"/>
          </w:pPr>
        </w:pPrChange>
      </w:pPr>
      <w:del w:id="471" w:author="Author" w:date="2019-05-21T18:00:00Z">
        <w:r w:rsidRPr="00835F52" w:rsidDel="00D745AD">
          <w:delText xml:space="preserve">You </w:delText>
        </w:r>
        <w:r w:rsidR="00835F52" w:rsidRPr="00835F52" w:rsidDel="00D745AD">
          <w:delText>probably</w:delText>
        </w:r>
        <w:r w:rsidRPr="00835F52" w:rsidDel="00D745AD">
          <w:delText xml:space="preserve"> know these words. They are non-academic, ordinary English.  For each word, </w:delText>
        </w:r>
        <w:r w:rsidR="009340BB" w:rsidRPr="00835F52" w:rsidDel="00D745AD">
          <w:delText xml:space="preserve">QUICKLY </w:delText>
        </w:r>
        <w:r w:rsidRPr="00835F52" w:rsidDel="00D745AD">
          <w:delText>try to</w:delText>
        </w:r>
        <w:r w:rsidR="00835F52" w:rsidRPr="00835F52" w:rsidDel="00D745AD">
          <w:delText xml:space="preserve"> i</w:delText>
        </w:r>
        <w:r w:rsidRPr="00835F52" w:rsidDel="00D745AD">
          <w:delText>dentify the part of speech</w:delText>
        </w:r>
        <w:r w:rsidR="00835F52" w:rsidRPr="00835F52" w:rsidDel="00D745AD">
          <w:delText>, then give a translation</w:delText>
        </w:r>
        <w:r w:rsidRPr="00835F52" w:rsidDel="00D745AD">
          <w:delText xml:space="preserve"> </w:delText>
        </w:r>
        <w:r w:rsidR="009340BB" w:rsidRPr="00835F52" w:rsidDel="00D745AD">
          <w:delText>or</w:delText>
        </w:r>
        <w:r w:rsidRPr="00835F52" w:rsidDel="00D745AD">
          <w:delText xml:space="preserve"> a synonym</w:delText>
        </w:r>
      </w:del>
    </w:p>
    <w:p w14:paraId="54A3CD1E" w14:textId="77777777" w:rsidR="001C446B" w:rsidRPr="00037099" w:rsidDel="00D745AD" w:rsidRDefault="001C446B">
      <w:pPr>
        <w:pStyle w:val="Heading2"/>
        <w:tabs>
          <w:tab w:val="left" w:pos="1350"/>
        </w:tabs>
        <w:ind w:right="504"/>
        <w:rPr>
          <w:del w:id="472" w:author="Author" w:date="2019-05-21T18:00:00Z"/>
        </w:rPr>
        <w:pPrChange w:id="473" w:author="Author" w:date="2019-05-21T19:12:00Z">
          <w:pPr/>
        </w:pPrChange>
      </w:pPr>
    </w:p>
    <w:tbl>
      <w:tblPr>
        <w:tblStyle w:val="TableGrid"/>
        <w:tblW w:w="0" w:type="auto"/>
        <w:tblLook w:val="00A0" w:firstRow="1" w:lastRow="0" w:firstColumn="1" w:lastColumn="0" w:noHBand="0" w:noVBand="0"/>
      </w:tblPr>
      <w:tblGrid>
        <w:gridCol w:w="4692"/>
        <w:gridCol w:w="4658"/>
      </w:tblGrid>
      <w:tr w:rsidR="001C446B" w:rsidRPr="00037099" w:rsidDel="00D745AD" w14:paraId="7CF93400" w14:textId="77777777" w:rsidTr="001E5C1B">
        <w:trPr>
          <w:del w:id="474" w:author="Author" w:date="2019-05-21T18:00:00Z"/>
        </w:trPr>
        <w:tc>
          <w:tcPr>
            <w:tcW w:w="5149" w:type="dxa"/>
          </w:tcPr>
          <w:p w14:paraId="2B00CC32" w14:textId="77777777" w:rsidR="001C446B" w:rsidRPr="00037099" w:rsidDel="00D745AD" w:rsidRDefault="000763CC">
            <w:pPr>
              <w:pStyle w:val="Heading2"/>
              <w:ind w:right="504"/>
              <w:rPr>
                <w:del w:id="475" w:author="Author" w:date="2019-05-21T18:00:00Z"/>
              </w:rPr>
              <w:pPrChange w:id="476" w:author="Author" w:date="2019-05-21T19:12:00Z">
                <w:pPr>
                  <w:spacing w:line="360" w:lineRule="auto"/>
                </w:pPr>
              </w:pPrChange>
            </w:pPr>
            <w:proofErr w:type="spellStart"/>
            <w:ins w:id="477" w:author="Author" w:date="2019-05-21T19:12:00Z">
              <w:r>
                <w:t>ry</w:t>
              </w:r>
              <w:proofErr w:type="spellEnd"/>
              <w:r>
                <w:t xml:space="preserve">  </w:t>
              </w:r>
            </w:ins>
            <w:del w:id="478" w:author="Author" w:date="2019-05-21T18:00:00Z">
              <w:r w:rsidR="001C446B" w:rsidRPr="00037099" w:rsidDel="00D745AD">
                <w:delText>amusing</w:delText>
              </w:r>
            </w:del>
          </w:p>
          <w:p w14:paraId="58A65AE7" w14:textId="77777777" w:rsidR="001C446B" w:rsidRPr="00037099" w:rsidDel="00D745AD" w:rsidRDefault="001C446B">
            <w:pPr>
              <w:pStyle w:val="Heading2"/>
              <w:ind w:right="504"/>
              <w:rPr>
                <w:del w:id="479" w:author="Author" w:date="2019-05-21T18:00:00Z"/>
              </w:rPr>
              <w:pPrChange w:id="480" w:author="Author" w:date="2019-05-21T19:12:00Z">
                <w:pPr>
                  <w:spacing w:line="360" w:lineRule="auto"/>
                </w:pPr>
              </w:pPrChange>
            </w:pPr>
            <w:del w:id="481" w:author="Author" w:date="2019-05-21T18:00:00Z">
              <w:r w:rsidRPr="00037099" w:rsidDel="00D745AD">
                <w:delText xml:space="preserve">apology </w:delText>
              </w:r>
            </w:del>
          </w:p>
          <w:p w14:paraId="00FA275D" w14:textId="77777777" w:rsidR="001C446B" w:rsidRPr="00037099" w:rsidDel="00D745AD" w:rsidRDefault="001C446B">
            <w:pPr>
              <w:pStyle w:val="Heading2"/>
              <w:ind w:right="504"/>
              <w:rPr>
                <w:del w:id="482" w:author="Author" w:date="2019-05-21T18:00:00Z"/>
              </w:rPr>
              <w:pPrChange w:id="483" w:author="Author" w:date="2019-05-21T19:12:00Z">
                <w:pPr>
                  <w:spacing w:line="360" w:lineRule="auto"/>
                </w:pPr>
              </w:pPrChange>
            </w:pPr>
            <w:del w:id="484" w:author="Author" w:date="2019-05-21T18:00:00Z">
              <w:r w:rsidRPr="00037099" w:rsidDel="00D745AD">
                <w:delText>alert</w:delText>
              </w:r>
              <w:r w:rsidDel="00D745AD">
                <w:delText xml:space="preserve"> </w:delText>
              </w:r>
            </w:del>
          </w:p>
          <w:p w14:paraId="17C4CD4A" w14:textId="77777777" w:rsidR="001C446B" w:rsidRPr="00037099" w:rsidDel="00D745AD" w:rsidRDefault="001C446B">
            <w:pPr>
              <w:pStyle w:val="Heading2"/>
              <w:ind w:right="504"/>
              <w:rPr>
                <w:del w:id="485" w:author="Author" w:date="2019-05-21T18:00:00Z"/>
              </w:rPr>
              <w:pPrChange w:id="486" w:author="Author" w:date="2019-05-21T19:12:00Z">
                <w:pPr>
                  <w:spacing w:line="360" w:lineRule="auto"/>
                </w:pPr>
              </w:pPrChange>
            </w:pPr>
            <w:del w:id="487" w:author="Author" w:date="2019-05-21T18:00:00Z">
              <w:r w:rsidRPr="00037099" w:rsidDel="00D745AD">
                <w:delText>anniversary</w:delText>
              </w:r>
            </w:del>
          </w:p>
          <w:p w14:paraId="740453B1" w14:textId="77777777" w:rsidR="001C446B" w:rsidRPr="00037099" w:rsidDel="00D745AD" w:rsidRDefault="001C446B">
            <w:pPr>
              <w:pStyle w:val="Heading2"/>
              <w:ind w:right="504"/>
              <w:rPr>
                <w:del w:id="488" w:author="Author" w:date="2019-05-21T18:00:00Z"/>
              </w:rPr>
              <w:pPrChange w:id="489" w:author="Author" w:date="2019-05-21T19:12:00Z">
                <w:pPr>
                  <w:spacing w:line="360" w:lineRule="auto"/>
                </w:pPr>
              </w:pPrChange>
            </w:pPr>
            <w:del w:id="490" w:author="Author" w:date="2019-05-21T18:00:00Z">
              <w:r w:rsidRPr="00037099" w:rsidDel="00D745AD">
                <w:delText>aunt</w:delText>
              </w:r>
            </w:del>
          </w:p>
          <w:p w14:paraId="650BA166" w14:textId="77777777" w:rsidR="001C446B" w:rsidDel="00D745AD" w:rsidRDefault="001C446B">
            <w:pPr>
              <w:pStyle w:val="Heading2"/>
              <w:ind w:right="504"/>
              <w:rPr>
                <w:del w:id="491" w:author="Author" w:date="2019-05-21T18:00:00Z"/>
              </w:rPr>
              <w:pPrChange w:id="492" w:author="Author" w:date="2019-05-21T19:12:00Z">
                <w:pPr>
                  <w:spacing w:line="360" w:lineRule="auto"/>
                </w:pPr>
              </w:pPrChange>
            </w:pPr>
            <w:del w:id="493" w:author="Author" w:date="2019-05-21T18:00:00Z">
              <w:r w:rsidDel="00D745AD">
                <w:delText>avoid</w:delText>
              </w:r>
            </w:del>
          </w:p>
          <w:p w14:paraId="0A3BC476" w14:textId="77777777" w:rsidR="001C446B" w:rsidRPr="00037099" w:rsidDel="00D745AD" w:rsidRDefault="001C446B">
            <w:pPr>
              <w:pStyle w:val="Heading2"/>
              <w:ind w:right="504"/>
              <w:rPr>
                <w:del w:id="494" w:author="Author" w:date="2019-05-21T18:00:00Z"/>
              </w:rPr>
              <w:pPrChange w:id="495" w:author="Author" w:date="2019-05-21T19:12:00Z">
                <w:pPr>
                  <w:spacing w:line="360" w:lineRule="auto"/>
                </w:pPr>
              </w:pPrChange>
            </w:pPr>
            <w:del w:id="496" w:author="Author" w:date="2019-05-21T18:00:00Z">
              <w:r w:rsidRPr="00037099" w:rsidDel="00D745AD">
                <w:delText>calmly</w:delText>
              </w:r>
            </w:del>
          </w:p>
          <w:p w14:paraId="31ECA6C1" w14:textId="77777777" w:rsidR="001C446B" w:rsidRPr="00037099" w:rsidDel="00D745AD" w:rsidRDefault="001C446B">
            <w:pPr>
              <w:pStyle w:val="Heading2"/>
              <w:ind w:right="504"/>
              <w:rPr>
                <w:del w:id="497" w:author="Author" w:date="2019-05-21T18:00:00Z"/>
              </w:rPr>
              <w:pPrChange w:id="498" w:author="Author" w:date="2019-05-21T19:12:00Z">
                <w:pPr>
                  <w:spacing w:line="360" w:lineRule="auto"/>
                </w:pPr>
              </w:pPrChange>
            </w:pPr>
            <w:del w:id="499" w:author="Author" w:date="2019-05-21T18:00:00Z">
              <w:r w:rsidRPr="00037099" w:rsidDel="00D745AD">
                <w:delText>cemetery</w:delText>
              </w:r>
            </w:del>
          </w:p>
          <w:p w14:paraId="5EC60351" w14:textId="77777777" w:rsidR="001C446B" w:rsidRPr="00037099" w:rsidDel="00D745AD" w:rsidRDefault="001C446B">
            <w:pPr>
              <w:pStyle w:val="Heading2"/>
              <w:ind w:right="504"/>
              <w:rPr>
                <w:del w:id="500" w:author="Author" w:date="2019-05-21T18:00:00Z"/>
              </w:rPr>
              <w:pPrChange w:id="501" w:author="Author" w:date="2019-05-21T19:12:00Z">
                <w:pPr>
                  <w:spacing w:line="360" w:lineRule="auto"/>
                </w:pPr>
              </w:pPrChange>
            </w:pPr>
            <w:del w:id="502" w:author="Author" w:date="2019-05-21T18:00:00Z">
              <w:r w:rsidRPr="00037099" w:rsidDel="00D745AD">
                <w:delText>coat</w:delText>
              </w:r>
            </w:del>
          </w:p>
          <w:p w14:paraId="6D7A2605" w14:textId="77777777" w:rsidR="001C446B" w:rsidRPr="00037099" w:rsidDel="00D745AD" w:rsidRDefault="001C446B">
            <w:pPr>
              <w:pStyle w:val="Heading2"/>
              <w:ind w:right="504"/>
              <w:rPr>
                <w:del w:id="503" w:author="Author" w:date="2019-05-21T18:00:00Z"/>
              </w:rPr>
              <w:pPrChange w:id="504" w:author="Author" w:date="2019-05-21T19:12:00Z">
                <w:pPr>
                  <w:spacing w:line="360" w:lineRule="auto"/>
                </w:pPr>
              </w:pPrChange>
            </w:pPr>
            <w:del w:id="505" w:author="Author" w:date="2019-05-21T18:00:00Z">
              <w:r w:rsidDel="00D745AD">
                <w:delText>coincidence</w:delText>
              </w:r>
            </w:del>
          </w:p>
          <w:p w14:paraId="021187BB" w14:textId="77777777" w:rsidR="001C446B" w:rsidRPr="00037099" w:rsidDel="00D745AD" w:rsidRDefault="001C446B">
            <w:pPr>
              <w:pStyle w:val="Heading2"/>
              <w:ind w:right="504"/>
              <w:rPr>
                <w:del w:id="506" w:author="Author" w:date="2019-05-21T18:00:00Z"/>
              </w:rPr>
              <w:pPrChange w:id="507" w:author="Author" w:date="2019-05-21T19:12:00Z">
                <w:pPr>
                  <w:spacing w:line="360" w:lineRule="auto"/>
                </w:pPr>
              </w:pPrChange>
            </w:pPr>
            <w:del w:id="508" w:author="Author" w:date="2019-05-21T18:00:00Z">
              <w:r w:rsidRPr="00037099" w:rsidDel="00D745AD">
                <w:delText>correct</w:delText>
              </w:r>
            </w:del>
          </w:p>
          <w:p w14:paraId="7590B26C" w14:textId="77777777" w:rsidR="001C446B" w:rsidRPr="00037099" w:rsidDel="00D745AD" w:rsidRDefault="001C446B">
            <w:pPr>
              <w:pStyle w:val="Heading2"/>
              <w:ind w:right="504"/>
              <w:rPr>
                <w:del w:id="509" w:author="Author" w:date="2019-05-21T18:00:00Z"/>
              </w:rPr>
              <w:pPrChange w:id="510" w:author="Author" w:date="2019-05-21T19:12:00Z">
                <w:pPr>
                  <w:spacing w:line="360" w:lineRule="auto"/>
                </w:pPr>
              </w:pPrChange>
            </w:pPr>
            <w:del w:id="511" w:author="Author" w:date="2019-05-21T18:00:00Z">
              <w:r w:rsidRPr="00037099" w:rsidDel="00D745AD">
                <w:delText>creatures</w:delText>
              </w:r>
            </w:del>
          </w:p>
          <w:p w14:paraId="4B19E0DB" w14:textId="77777777" w:rsidR="001C446B" w:rsidRPr="00037099" w:rsidDel="00D745AD" w:rsidRDefault="001C446B">
            <w:pPr>
              <w:pStyle w:val="Heading2"/>
              <w:ind w:right="504"/>
              <w:rPr>
                <w:del w:id="512" w:author="Author" w:date="2019-05-21T18:00:00Z"/>
              </w:rPr>
              <w:pPrChange w:id="513" w:author="Author" w:date="2019-05-21T19:12:00Z">
                <w:pPr>
                  <w:spacing w:line="360" w:lineRule="auto"/>
                </w:pPr>
              </w:pPrChange>
            </w:pPr>
            <w:del w:id="514" w:author="Author" w:date="2019-05-21T18:00:00Z">
              <w:r w:rsidRPr="00037099" w:rsidDel="00D745AD">
                <w:delText>creepy</w:delText>
              </w:r>
            </w:del>
          </w:p>
          <w:p w14:paraId="3AD419A2" w14:textId="77777777" w:rsidR="001C446B" w:rsidRPr="00037099" w:rsidDel="00D745AD" w:rsidRDefault="001C446B">
            <w:pPr>
              <w:pStyle w:val="Heading2"/>
              <w:ind w:right="504"/>
              <w:rPr>
                <w:del w:id="515" w:author="Author" w:date="2019-05-21T18:00:00Z"/>
              </w:rPr>
              <w:pPrChange w:id="516" w:author="Author" w:date="2019-05-21T19:12:00Z">
                <w:pPr>
                  <w:spacing w:line="360" w:lineRule="auto"/>
                </w:pPr>
              </w:pPrChange>
            </w:pPr>
            <w:del w:id="517" w:author="Author" w:date="2019-05-21T18:00:00Z">
              <w:r w:rsidRPr="00037099" w:rsidDel="00D745AD">
                <w:delText>cure</w:delText>
              </w:r>
            </w:del>
          </w:p>
          <w:p w14:paraId="75E84127" w14:textId="77777777" w:rsidR="001C446B" w:rsidRPr="00037099" w:rsidDel="00D745AD" w:rsidRDefault="001C446B">
            <w:pPr>
              <w:pStyle w:val="Heading2"/>
              <w:ind w:right="504"/>
              <w:rPr>
                <w:del w:id="518" w:author="Author" w:date="2019-05-21T18:00:00Z"/>
              </w:rPr>
              <w:pPrChange w:id="519" w:author="Author" w:date="2019-05-21T19:12:00Z">
                <w:pPr>
                  <w:spacing w:line="360" w:lineRule="auto"/>
                </w:pPr>
              </w:pPrChange>
            </w:pPr>
            <w:del w:id="520" w:author="Author" w:date="2019-05-21T18:00:00Z">
              <w:r w:rsidRPr="00037099" w:rsidDel="00D745AD">
                <w:delText>cyclist</w:delText>
              </w:r>
            </w:del>
          </w:p>
          <w:p w14:paraId="6A18652F" w14:textId="77777777" w:rsidR="001C446B" w:rsidDel="00D745AD" w:rsidRDefault="001C446B">
            <w:pPr>
              <w:pStyle w:val="Heading2"/>
              <w:ind w:right="504"/>
              <w:rPr>
                <w:del w:id="521" w:author="Author" w:date="2019-05-21T18:00:00Z"/>
              </w:rPr>
              <w:pPrChange w:id="522" w:author="Author" w:date="2019-05-21T19:12:00Z">
                <w:pPr>
                  <w:spacing w:line="360" w:lineRule="auto"/>
                </w:pPr>
              </w:pPrChange>
            </w:pPr>
            <w:del w:id="523" w:author="Author" w:date="2019-05-21T18:00:00Z">
              <w:r w:rsidRPr="00037099" w:rsidDel="00D745AD">
                <w:delText>duck</w:delText>
              </w:r>
              <w:r w:rsidDel="00D745AD">
                <w:delText xml:space="preserve"> (noun)</w:delText>
              </w:r>
            </w:del>
          </w:p>
          <w:p w14:paraId="44EEAB31" w14:textId="77777777" w:rsidR="001C446B" w:rsidRPr="00037099" w:rsidDel="00D745AD" w:rsidRDefault="001C446B">
            <w:pPr>
              <w:pStyle w:val="Heading2"/>
              <w:ind w:right="504"/>
              <w:rPr>
                <w:del w:id="524" w:author="Author" w:date="2019-05-21T18:00:00Z"/>
              </w:rPr>
              <w:pPrChange w:id="525" w:author="Author" w:date="2019-05-21T19:12:00Z">
                <w:pPr>
                  <w:spacing w:line="360" w:lineRule="auto"/>
                </w:pPr>
              </w:pPrChange>
            </w:pPr>
            <w:del w:id="526" w:author="Author" w:date="2019-05-21T18:00:00Z">
              <w:r w:rsidRPr="00037099" w:rsidDel="00D745AD">
                <w:delText>diet</w:delText>
              </w:r>
            </w:del>
          </w:p>
          <w:p w14:paraId="132A5EF4" w14:textId="77777777" w:rsidR="001C446B" w:rsidRPr="009340BB" w:rsidDel="00D745AD" w:rsidRDefault="001C446B">
            <w:pPr>
              <w:pStyle w:val="Heading2"/>
              <w:ind w:right="504"/>
              <w:rPr>
                <w:del w:id="527" w:author="Author" w:date="2019-05-21T18:00:00Z"/>
              </w:rPr>
              <w:pPrChange w:id="528" w:author="Author" w:date="2019-05-21T19:12:00Z">
                <w:pPr>
                  <w:spacing w:line="360" w:lineRule="auto"/>
                </w:pPr>
              </w:pPrChange>
            </w:pPr>
            <w:del w:id="529" w:author="Author" w:date="2019-05-21T18:00:00Z">
              <w:r w:rsidRPr="00037099" w:rsidDel="00D745AD">
                <w:delText>dug</w:delText>
              </w:r>
              <w:r w:rsidR="009340BB" w:rsidDel="00D745AD">
                <w:delText xml:space="preserve"> (past tense, </w:delText>
              </w:r>
              <w:r w:rsidR="009340BB" w:rsidDel="00D745AD">
                <w:rPr>
                  <w:i/>
                  <w:iCs/>
                </w:rPr>
                <w:delText>dig</w:delText>
              </w:r>
              <w:r w:rsidR="009340BB" w:rsidDel="00D745AD">
                <w:delText>)</w:delText>
              </w:r>
            </w:del>
          </w:p>
          <w:p w14:paraId="5B897C8C" w14:textId="77777777" w:rsidR="001C446B" w:rsidRPr="00037099" w:rsidDel="00D745AD" w:rsidRDefault="001C446B">
            <w:pPr>
              <w:pStyle w:val="Heading2"/>
              <w:ind w:right="504"/>
              <w:rPr>
                <w:del w:id="530" w:author="Author" w:date="2019-05-21T18:00:00Z"/>
              </w:rPr>
              <w:pPrChange w:id="531" w:author="Author" w:date="2019-05-21T19:12:00Z">
                <w:pPr>
                  <w:spacing w:line="360" w:lineRule="auto"/>
                </w:pPr>
              </w:pPrChange>
            </w:pPr>
            <w:del w:id="532" w:author="Author" w:date="2019-05-21T18:00:00Z">
              <w:r w:rsidRPr="00037099" w:rsidDel="00D745AD">
                <w:delText>dusk</w:delText>
              </w:r>
            </w:del>
          </w:p>
          <w:p w14:paraId="447BF2C2" w14:textId="77777777" w:rsidR="001C446B" w:rsidRPr="00037099" w:rsidDel="00D745AD" w:rsidRDefault="001C446B">
            <w:pPr>
              <w:pStyle w:val="Heading2"/>
              <w:ind w:right="504"/>
              <w:rPr>
                <w:del w:id="533" w:author="Author" w:date="2019-05-21T18:00:00Z"/>
              </w:rPr>
              <w:pPrChange w:id="534" w:author="Author" w:date="2019-05-21T19:12:00Z">
                <w:pPr>
                  <w:spacing w:line="360" w:lineRule="auto"/>
                </w:pPr>
              </w:pPrChange>
            </w:pPr>
            <w:del w:id="535" w:author="Author" w:date="2019-05-21T18:00:00Z">
              <w:r w:rsidRPr="00037099" w:rsidDel="00D745AD">
                <w:delText>excitement</w:delText>
              </w:r>
            </w:del>
          </w:p>
          <w:p w14:paraId="621CC588" w14:textId="77777777" w:rsidR="001C446B" w:rsidRPr="00037099" w:rsidDel="00D745AD" w:rsidRDefault="001C446B">
            <w:pPr>
              <w:pStyle w:val="Heading2"/>
              <w:ind w:right="504"/>
              <w:rPr>
                <w:del w:id="536" w:author="Author" w:date="2019-05-21T18:00:00Z"/>
              </w:rPr>
              <w:pPrChange w:id="537" w:author="Author" w:date="2019-05-21T19:12:00Z">
                <w:pPr>
                  <w:spacing w:line="360" w:lineRule="auto"/>
                </w:pPr>
              </w:pPrChange>
            </w:pPr>
            <w:del w:id="538" w:author="Author" w:date="2019-05-21T18:00:00Z">
              <w:r w:rsidRPr="00037099" w:rsidDel="00D745AD">
                <w:delText>extraordinary</w:delText>
              </w:r>
            </w:del>
          </w:p>
          <w:p w14:paraId="04D2D012" w14:textId="77777777" w:rsidR="001C446B" w:rsidRPr="00037099" w:rsidDel="00D745AD" w:rsidRDefault="001C446B">
            <w:pPr>
              <w:pStyle w:val="Heading2"/>
              <w:ind w:right="504"/>
              <w:rPr>
                <w:del w:id="539" w:author="Author" w:date="2019-05-21T18:00:00Z"/>
              </w:rPr>
              <w:pPrChange w:id="540" w:author="Author" w:date="2019-05-21T19:12:00Z">
                <w:pPr>
                  <w:spacing w:line="360" w:lineRule="auto"/>
                </w:pPr>
              </w:pPrChange>
            </w:pPr>
            <w:del w:id="541" w:author="Author" w:date="2019-05-21T18:00:00Z">
              <w:r w:rsidRPr="00037099" w:rsidDel="00D745AD">
                <w:delText>formal</w:delText>
              </w:r>
            </w:del>
          </w:p>
          <w:p w14:paraId="2684F7F7" w14:textId="77777777" w:rsidR="001C446B" w:rsidDel="00D745AD" w:rsidRDefault="001C446B">
            <w:pPr>
              <w:pStyle w:val="Heading2"/>
              <w:ind w:right="504"/>
              <w:rPr>
                <w:del w:id="542" w:author="Author" w:date="2019-05-21T18:00:00Z"/>
              </w:rPr>
              <w:pPrChange w:id="543" w:author="Author" w:date="2019-05-21T19:12:00Z">
                <w:pPr>
                  <w:spacing w:line="360" w:lineRule="auto"/>
                </w:pPr>
              </w:pPrChange>
            </w:pPr>
            <w:del w:id="544" w:author="Author" w:date="2019-05-21T18:00:00Z">
              <w:r w:rsidRPr="00037099" w:rsidDel="00D745AD">
                <w:delText>get on s.o.’s nerves [idiom]</w:delText>
              </w:r>
            </w:del>
          </w:p>
          <w:p w14:paraId="562985C3" w14:textId="77777777" w:rsidR="001C446B" w:rsidRPr="00037099" w:rsidDel="00D745AD" w:rsidRDefault="001C446B">
            <w:pPr>
              <w:pStyle w:val="Heading2"/>
              <w:ind w:right="504"/>
              <w:rPr>
                <w:del w:id="545" w:author="Author" w:date="2019-05-21T18:00:00Z"/>
              </w:rPr>
              <w:pPrChange w:id="546" w:author="Author" w:date="2019-05-21T19:12:00Z">
                <w:pPr>
                  <w:spacing w:line="360" w:lineRule="auto"/>
                </w:pPr>
              </w:pPrChange>
            </w:pPr>
            <w:del w:id="547" w:author="Author" w:date="2019-05-21T18:00:00Z">
              <w:r w:rsidDel="00D745AD">
                <w:delText>gesture at</w:delText>
              </w:r>
            </w:del>
          </w:p>
          <w:p w14:paraId="11FD6B2D" w14:textId="77777777" w:rsidR="001C446B" w:rsidRPr="00037099" w:rsidDel="00D745AD" w:rsidRDefault="001C446B">
            <w:pPr>
              <w:pStyle w:val="Heading2"/>
              <w:ind w:right="504"/>
              <w:rPr>
                <w:del w:id="548" w:author="Author" w:date="2019-05-21T18:00:00Z"/>
              </w:rPr>
              <w:pPrChange w:id="549" w:author="Author" w:date="2019-05-21T19:12:00Z">
                <w:pPr>
                  <w:spacing w:line="360" w:lineRule="auto"/>
                </w:pPr>
              </w:pPrChange>
            </w:pPr>
            <w:del w:id="550" w:author="Author" w:date="2019-05-21T18:00:00Z">
              <w:r w:rsidRPr="00037099" w:rsidDel="00D745AD">
                <w:delText>grave</w:delText>
              </w:r>
              <w:r w:rsidDel="00D745AD">
                <w:delText xml:space="preserve"> (noun)</w:delText>
              </w:r>
            </w:del>
          </w:p>
          <w:p w14:paraId="42054EF3" w14:textId="77777777" w:rsidR="001C446B" w:rsidRPr="00037099" w:rsidDel="00D745AD" w:rsidRDefault="001C446B">
            <w:pPr>
              <w:pStyle w:val="Heading2"/>
              <w:ind w:right="504"/>
              <w:rPr>
                <w:del w:id="551" w:author="Author" w:date="2019-05-21T18:00:00Z"/>
              </w:rPr>
              <w:pPrChange w:id="552" w:author="Author" w:date="2019-05-21T19:12:00Z">
                <w:pPr>
                  <w:spacing w:line="360" w:lineRule="auto"/>
                </w:pPr>
              </w:pPrChange>
            </w:pPr>
            <w:del w:id="553" w:author="Author" w:date="2019-05-21T18:00:00Z">
              <w:r w:rsidRPr="00037099" w:rsidDel="00D745AD">
                <w:delText>gravel</w:delText>
              </w:r>
            </w:del>
          </w:p>
          <w:p w14:paraId="60B2A38E" w14:textId="77777777" w:rsidR="001C446B" w:rsidDel="00D745AD" w:rsidRDefault="001C446B">
            <w:pPr>
              <w:pStyle w:val="Heading2"/>
              <w:ind w:right="504"/>
              <w:rPr>
                <w:del w:id="554" w:author="Author" w:date="2019-05-21T18:00:00Z"/>
              </w:rPr>
              <w:pPrChange w:id="555" w:author="Author" w:date="2019-05-21T19:12:00Z">
                <w:pPr>
                  <w:spacing w:line="360" w:lineRule="auto"/>
                </w:pPr>
              </w:pPrChange>
            </w:pPr>
            <w:del w:id="556" w:author="Author" w:date="2019-05-21T18:00:00Z">
              <w:r w:rsidDel="00D745AD">
                <w:delText>hostess</w:delText>
              </w:r>
            </w:del>
          </w:p>
          <w:p w14:paraId="40397247" w14:textId="77777777" w:rsidR="001C446B" w:rsidRPr="00037099" w:rsidDel="00D745AD" w:rsidRDefault="001C446B">
            <w:pPr>
              <w:pStyle w:val="Heading2"/>
              <w:ind w:right="504"/>
              <w:rPr>
                <w:del w:id="557" w:author="Author" w:date="2019-05-21T18:00:00Z"/>
              </w:rPr>
              <w:pPrChange w:id="558" w:author="Author" w:date="2019-05-21T19:12:00Z">
                <w:pPr>
                  <w:spacing w:line="360" w:lineRule="auto"/>
                </w:pPr>
              </w:pPrChange>
            </w:pPr>
            <w:del w:id="559" w:author="Author" w:date="2019-05-21T18:00:00Z">
              <w:r w:rsidDel="00D745AD">
                <w:delText>horror, horrible</w:delText>
              </w:r>
            </w:del>
          </w:p>
        </w:tc>
        <w:tc>
          <w:tcPr>
            <w:tcW w:w="5149" w:type="dxa"/>
          </w:tcPr>
          <w:p w14:paraId="76E1D2A6" w14:textId="77777777" w:rsidR="001C446B" w:rsidRPr="00037099" w:rsidDel="00D745AD" w:rsidRDefault="001C446B">
            <w:pPr>
              <w:pStyle w:val="Heading2"/>
              <w:ind w:right="504"/>
              <w:rPr>
                <w:del w:id="560" w:author="Author" w:date="2019-05-21T18:00:00Z"/>
              </w:rPr>
              <w:pPrChange w:id="561" w:author="Author" w:date="2019-05-21T19:12:00Z">
                <w:pPr>
                  <w:spacing w:line="360" w:lineRule="auto"/>
                </w:pPr>
              </w:pPrChange>
            </w:pPr>
            <w:del w:id="562" w:author="Author" w:date="2019-05-21T18:00:00Z">
              <w:r w:rsidRPr="00037099" w:rsidDel="00D745AD">
                <w:delText>hungry</w:delText>
              </w:r>
              <w:r w:rsidDel="00D745AD">
                <w:delText xml:space="preserve"> for (metaphor)</w:delText>
              </w:r>
            </w:del>
          </w:p>
          <w:p w14:paraId="505B27BC" w14:textId="77777777" w:rsidR="001C446B" w:rsidRPr="00037099" w:rsidDel="00D745AD" w:rsidRDefault="001C446B">
            <w:pPr>
              <w:pStyle w:val="Heading2"/>
              <w:ind w:right="504"/>
              <w:rPr>
                <w:del w:id="563" w:author="Author" w:date="2019-05-21T18:00:00Z"/>
              </w:rPr>
              <w:pPrChange w:id="564" w:author="Author" w:date="2019-05-21T19:12:00Z">
                <w:pPr>
                  <w:spacing w:line="360" w:lineRule="auto"/>
                </w:pPr>
              </w:pPrChange>
            </w:pPr>
            <w:del w:id="565" w:author="Author" w:date="2019-05-21T18:00:00Z">
              <w:r w:rsidDel="00D745AD">
                <w:delText>hunt</w:delText>
              </w:r>
            </w:del>
          </w:p>
          <w:p w14:paraId="541033D5" w14:textId="77777777" w:rsidR="001C446B" w:rsidDel="00D745AD" w:rsidRDefault="001C446B">
            <w:pPr>
              <w:pStyle w:val="Heading2"/>
              <w:ind w:right="504"/>
              <w:rPr>
                <w:del w:id="566" w:author="Author" w:date="2019-05-21T18:00:00Z"/>
              </w:rPr>
              <w:pPrChange w:id="567" w:author="Author" w:date="2019-05-21T19:12:00Z">
                <w:pPr>
                  <w:spacing w:line="360" w:lineRule="auto"/>
                </w:pPr>
              </w:pPrChange>
            </w:pPr>
            <w:del w:id="568" w:author="Author" w:date="2019-05-21T18:00:00Z">
              <w:r w:rsidDel="00D745AD">
                <w:delText xml:space="preserve">intend </w:delText>
              </w:r>
            </w:del>
          </w:p>
          <w:p w14:paraId="0CA158BC" w14:textId="77777777" w:rsidR="001C446B" w:rsidDel="00D745AD" w:rsidRDefault="001C446B">
            <w:pPr>
              <w:pStyle w:val="Heading2"/>
              <w:ind w:right="504"/>
              <w:rPr>
                <w:del w:id="569" w:author="Author" w:date="2019-05-21T18:00:00Z"/>
              </w:rPr>
              <w:pPrChange w:id="570" w:author="Author" w:date="2019-05-21T19:12:00Z">
                <w:pPr>
                  <w:spacing w:line="360" w:lineRule="auto"/>
                </w:pPr>
              </w:pPrChange>
            </w:pPr>
            <w:del w:id="571" w:author="Author" w:date="2019-05-21T18:00:00Z">
              <w:r w:rsidDel="00D745AD">
                <w:delText>illness</w:delText>
              </w:r>
            </w:del>
          </w:p>
          <w:p w14:paraId="24D5DC6C" w14:textId="77777777" w:rsidR="001C446B" w:rsidDel="00D745AD" w:rsidRDefault="001C446B">
            <w:pPr>
              <w:pStyle w:val="Heading2"/>
              <w:ind w:right="504"/>
              <w:rPr>
                <w:del w:id="572" w:author="Author" w:date="2019-05-21T18:00:00Z"/>
              </w:rPr>
              <w:pPrChange w:id="573" w:author="Author" w:date="2019-05-21T19:12:00Z">
                <w:pPr>
                  <w:spacing w:line="360" w:lineRule="auto"/>
                </w:pPr>
              </w:pPrChange>
            </w:pPr>
            <w:del w:id="574" w:author="Author" w:date="2019-05-21T18:00:00Z">
              <w:r w:rsidDel="00D745AD">
                <w:delText>lose (your) nerve</w:delText>
              </w:r>
            </w:del>
          </w:p>
          <w:p w14:paraId="3B75D095" w14:textId="77777777" w:rsidR="001C446B" w:rsidRPr="00037099" w:rsidDel="00D745AD" w:rsidRDefault="001C446B">
            <w:pPr>
              <w:pStyle w:val="Heading2"/>
              <w:ind w:right="504"/>
              <w:rPr>
                <w:del w:id="575" w:author="Author" w:date="2019-05-21T18:00:00Z"/>
              </w:rPr>
              <w:pPrChange w:id="576" w:author="Author" w:date="2019-05-21T19:12:00Z">
                <w:pPr>
                  <w:spacing w:line="360" w:lineRule="auto"/>
                </w:pPr>
              </w:pPrChange>
            </w:pPr>
            <w:del w:id="577" w:author="Author" w:date="2019-05-21T18:00:00Z">
              <w:r w:rsidRPr="00037099" w:rsidDel="00D745AD">
                <w:delText>meantime</w:delText>
              </w:r>
            </w:del>
          </w:p>
          <w:p w14:paraId="31CFCA8F" w14:textId="77777777" w:rsidR="001C446B" w:rsidRPr="00037099" w:rsidDel="00D745AD" w:rsidRDefault="001C446B">
            <w:pPr>
              <w:pStyle w:val="Heading2"/>
              <w:ind w:right="504"/>
              <w:rPr>
                <w:del w:id="578" w:author="Author" w:date="2019-05-21T18:00:00Z"/>
              </w:rPr>
              <w:pPrChange w:id="579" w:author="Author" w:date="2019-05-21T19:12:00Z">
                <w:pPr>
                  <w:spacing w:line="360" w:lineRule="auto"/>
                </w:pPr>
              </w:pPrChange>
            </w:pPr>
            <w:del w:id="580" w:author="Author" w:date="2019-05-21T18:00:00Z">
              <w:r w:rsidRPr="00037099" w:rsidDel="00D745AD">
                <w:delText>masculine</w:delText>
              </w:r>
            </w:del>
          </w:p>
          <w:p w14:paraId="0B9A8F0B" w14:textId="77777777" w:rsidR="001C446B" w:rsidRPr="00037099" w:rsidDel="00D745AD" w:rsidRDefault="001C446B">
            <w:pPr>
              <w:pStyle w:val="Heading2"/>
              <w:ind w:right="504"/>
              <w:rPr>
                <w:del w:id="581" w:author="Author" w:date="2019-05-21T18:00:00Z"/>
              </w:rPr>
              <w:pPrChange w:id="582" w:author="Author" w:date="2019-05-21T19:12:00Z">
                <w:pPr>
                  <w:spacing w:line="360" w:lineRule="auto"/>
                </w:pPr>
              </w:pPrChange>
            </w:pPr>
            <w:del w:id="583" w:author="Author" w:date="2019-05-21T18:00:00Z">
              <w:r w:rsidRPr="00037099" w:rsidDel="00D745AD">
                <w:delText>menfolk</w:delText>
              </w:r>
            </w:del>
          </w:p>
          <w:p w14:paraId="436E4A39" w14:textId="77777777" w:rsidR="001C446B" w:rsidRPr="00037099" w:rsidDel="00D745AD" w:rsidRDefault="001C446B">
            <w:pPr>
              <w:pStyle w:val="Heading2"/>
              <w:ind w:right="504"/>
              <w:rPr>
                <w:del w:id="584" w:author="Author" w:date="2019-05-21T18:00:00Z"/>
              </w:rPr>
              <w:pPrChange w:id="585" w:author="Author" w:date="2019-05-21T19:12:00Z">
                <w:pPr>
                  <w:spacing w:line="360" w:lineRule="auto"/>
                </w:pPr>
              </w:pPrChange>
            </w:pPr>
            <w:del w:id="586" w:author="Author" w:date="2019-05-21T18:00:00Z">
              <w:r w:rsidRPr="00037099" w:rsidDel="00D745AD">
                <w:delText>mess</w:delText>
              </w:r>
            </w:del>
          </w:p>
          <w:p w14:paraId="79225381" w14:textId="77777777" w:rsidR="001C446B" w:rsidRPr="00037099" w:rsidDel="00D745AD" w:rsidRDefault="001C446B">
            <w:pPr>
              <w:pStyle w:val="Heading2"/>
              <w:ind w:right="504"/>
              <w:rPr>
                <w:del w:id="587" w:author="Author" w:date="2019-05-21T18:00:00Z"/>
              </w:rPr>
              <w:pPrChange w:id="588" w:author="Author" w:date="2019-05-21T19:12:00Z">
                <w:pPr>
                  <w:spacing w:line="360" w:lineRule="auto"/>
                </w:pPr>
              </w:pPrChange>
            </w:pPr>
            <w:del w:id="589" w:author="Author" w:date="2019-05-21T18:00:00Z">
              <w:r w:rsidRPr="00037099" w:rsidDel="00D745AD">
                <w:delText>muddy</w:delText>
              </w:r>
            </w:del>
          </w:p>
          <w:p w14:paraId="34EA8429" w14:textId="77777777" w:rsidR="001C446B" w:rsidDel="00D745AD" w:rsidRDefault="001C446B">
            <w:pPr>
              <w:pStyle w:val="Heading2"/>
              <w:ind w:right="504"/>
              <w:rPr>
                <w:del w:id="590" w:author="Author" w:date="2019-05-21T18:00:00Z"/>
              </w:rPr>
              <w:pPrChange w:id="591" w:author="Author" w:date="2019-05-21T19:12:00Z">
                <w:pPr>
                  <w:spacing w:line="360" w:lineRule="auto"/>
                </w:pPr>
              </w:pPrChange>
            </w:pPr>
            <w:del w:id="592" w:author="Author" w:date="2019-05-21T18:00:00Z">
              <w:r w:rsidRPr="00037099" w:rsidDel="00D745AD">
                <w:delText>niece</w:delText>
              </w:r>
            </w:del>
          </w:p>
          <w:p w14:paraId="23DCDBF5" w14:textId="77777777" w:rsidR="001C446B" w:rsidRPr="00037099" w:rsidDel="00D745AD" w:rsidRDefault="001C446B">
            <w:pPr>
              <w:pStyle w:val="Heading2"/>
              <w:ind w:right="504"/>
              <w:rPr>
                <w:del w:id="593" w:author="Author" w:date="2019-05-21T18:00:00Z"/>
              </w:rPr>
              <w:pPrChange w:id="594" w:author="Author" w:date="2019-05-21T19:12:00Z">
                <w:pPr>
                  <w:spacing w:line="360" w:lineRule="auto"/>
                </w:pPr>
              </w:pPrChange>
            </w:pPr>
            <w:del w:id="595" w:author="Author" w:date="2019-05-21T18:00:00Z">
              <w:r w:rsidDel="00D745AD">
                <w:delText>nerves</w:delText>
              </w:r>
            </w:del>
          </w:p>
          <w:p w14:paraId="6AEF0F48" w14:textId="77777777" w:rsidR="001C446B" w:rsidDel="00D745AD" w:rsidRDefault="001C446B">
            <w:pPr>
              <w:pStyle w:val="Heading2"/>
              <w:ind w:right="504"/>
              <w:rPr>
                <w:del w:id="596" w:author="Author" w:date="2019-05-21T18:00:00Z"/>
              </w:rPr>
              <w:pPrChange w:id="597" w:author="Author" w:date="2019-05-21T19:12:00Z">
                <w:pPr>
                  <w:spacing w:line="360" w:lineRule="auto"/>
                </w:pPr>
              </w:pPrChange>
            </w:pPr>
            <w:del w:id="598" w:author="Author" w:date="2019-05-21T18:00:00Z">
              <w:r w:rsidRPr="00037099" w:rsidDel="00D745AD">
                <w:delText>pack</w:delText>
              </w:r>
              <w:r w:rsidR="00A3387F" w:rsidDel="00D745AD">
                <w:delText xml:space="preserve"> (of animals)</w:delText>
              </w:r>
            </w:del>
          </w:p>
          <w:p w14:paraId="702A2FB8" w14:textId="77777777" w:rsidR="001C446B" w:rsidRPr="00037099" w:rsidDel="00D745AD" w:rsidRDefault="001C446B">
            <w:pPr>
              <w:pStyle w:val="Heading2"/>
              <w:ind w:right="504"/>
              <w:rPr>
                <w:del w:id="599" w:author="Author" w:date="2019-05-21T18:00:00Z"/>
              </w:rPr>
              <w:pPrChange w:id="600" w:author="Author" w:date="2019-05-21T19:12:00Z">
                <w:pPr>
                  <w:spacing w:line="360" w:lineRule="auto"/>
                </w:pPr>
              </w:pPrChange>
            </w:pPr>
            <w:del w:id="601" w:author="Author" w:date="2019-05-21T18:00:00Z">
              <w:r w:rsidDel="00D745AD">
                <w:delText>phobia</w:delText>
              </w:r>
            </w:del>
          </w:p>
          <w:p w14:paraId="1D759BB5" w14:textId="77777777" w:rsidR="001C446B" w:rsidDel="00D745AD" w:rsidRDefault="001C446B">
            <w:pPr>
              <w:pStyle w:val="Heading2"/>
              <w:ind w:right="504"/>
              <w:rPr>
                <w:del w:id="602" w:author="Author" w:date="2019-05-21T18:00:00Z"/>
              </w:rPr>
              <w:pPrChange w:id="603" w:author="Author" w:date="2019-05-21T19:12:00Z">
                <w:pPr>
                  <w:spacing w:line="360" w:lineRule="auto"/>
                </w:pPr>
              </w:pPrChange>
            </w:pPr>
            <w:del w:id="604" w:author="Author" w:date="2019-05-21T18:00:00Z">
              <w:r w:rsidDel="00D745AD">
                <w:delText>privately</w:delText>
              </w:r>
            </w:del>
          </w:p>
          <w:p w14:paraId="43E33DF4" w14:textId="77777777" w:rsidR="001C446B" w:rsidRPr="00037099" w:rsidDel="00D745AD" w:rsidRDefault="001C446B">
            <w:pPr>
              <w:pStyle w:val="Heading2"/>
              <w:ind w:right="504"/>
              <w:rPr>
                <w:del w:id="605" w:author="Author" w:date="2019-05-21T18:00:00Z"/>
              </w:rPr>
              <w:pPrChange w:id="606" w:author="Author" w:date="2019-05-21T19:12:00Z">
                <w:pPr>
                  <w:spacing w:line="360" w:lineRule="auto"/>
                </w:pPr>
              </w:pPrChange>
            </w:pPr>
            <w:del w:id="607" w:author="Author" w:date="2019-05-21T18:00:00Z">
              <w:r w:rsidRPr="00037099" w:rsidDel="00D745AD">
                <w:delText>regret</w:delText>
              </w:r>
            </w:del>
          </w:p>
          <w:p w14:paraId="7FCC9340" w14:textId="77777777" w:rsidR="001C446B" w:rsidRPr="00037099" w:rsidDel="00D745AD" w:rsidRDefault="001C446B">
            <w:pPr>
              <w:pStyle w:val="Heading2"/>
              <w:ind w:right="504"/>
              <w:rPr>
                <w:del w:id="608" w:author="Author" w:date="2019-05-21T18:00:00Z"/>
              </w:rPr>
              <w:pPrChange w:id="609" w:author="Author" w:date="2019-05-21T19:12:00Z">
                <w:pPr>
                  <w:spacing w:line="360" w:lineRule="auto"/>
                </w:pPr>
              </w:pPrChange>
            </w:pPr>
            <w:del w:id="610" w:author="Author" w:date="2019-05-21T18:00:00Z">
              <w:r w:rsidRPr="00037099" w:rsidDel="00D745AD">
                <w:delText>relief</w:delText>
              </w:r>
            </w:del>
          </w:p>
          <w:p w14:paraId="663A07BE" w14:textId="77777777" w:rsidR="001C446B" w:rsidRPr="00037099" w:rsidDel="00D745AD" w:rsidRDefault="001C446B">
            <w:pPr>
              <w:pStyle w:val="Heading2"/>
              <w:ind w:right="504"/>
              <w:rPr>
                <w:del w:id="611" w:author="Author" w:date="2019-05-21T18:00:00Z"/>
              </w:rPr>
              <w:pPrChange w:id="612" w:author="Author" w:date="2019-05-21T19:12:00Z">
                <w:pPr>
                  <w:spacing w:line="360" w:lineRule="auto"/>
                </w:pPr>
              </w:pPrChange>
            </w:pPr>
            <w:del w:id="613" w:author="Author" w:date="2019-05-21T18:00:00Z">
              <w:r w:rsidDel="00D745AD">
                <w:delText>replace</w:delText>
              </w:r>
            </w:del>
          </w:p>
          <w:p w14:paraId="5B47E9DA" w14:textId="77777777" w:rsidR="001C446B" w:rsidDel="00D745AD" w:rsidRDefault="001C446B">
            <w:pPr>
              <w:pStyle w:val="Heading2"/>
              <w:ind w:right="504"/>
              <w:rPr>
                <w:del w:id="614" w:author="Author" w:date="2019-05-21T18:00:00Z"/>
              </w:rPr>
              <w:pPrChange w:id="615" w:author="Author" w:date="2019-05-21T19:12:00Z">
                <w:pPr>
                  <w:spacing w:line="360" w:lineRule="auto"/>
                </w:pPr>
              </w:pPrChange>
            </w:pPr>
            <w:del w:id="616" w:author="Author" w:date="2019-05-21T18:00:00Z">
              <w:r w:rsidRPr="00037099" w:rsidDel="00D745AD">
                <w:delText>shock</w:delText>
              </w:r>
            </w:del>
          </w:p>
          <w:p w14:paraId="70E32443" w14:textId="77777777" w:rsidR="001C446B" w:rsidRPr="00037099" w:rsidDel="00D745AD" w:rsidRDefault="001C446B">
            <w:pPr>
              <w:pStyle w:val="Heading2"/>
              <w:ind w:right="504"/>
              <w:rPr>
                <w:del w:id="617" w:author="Author" w:date="2019-05-21T18:00:00Z"/>
              </w:rPr>
              <w:pPrChange w:id="618" w:author="Author" w:date="2019-05-21T19:12:00Z">
                <w:pPr>
                  <w:spacing w:line="360" w:lineRule="auto"/>
                </w:pPr>
              </w:pPrChange>
            </w:pPr>
            <w:del w:id="619" w:author="Author" w:date="2019-05-21T18:00:00Z">
              <w:r w:rsidRPr="00037099" w:rsidDel="00D745AD">
                <w:delText>spaniel</w:delText>
              </w:r>
            </w:del>
          </w:p>
          <w:p w14:paraId="54F316E6" w14:textId="77777777" w:rsidR="001C446B" w:rsidRPr="00037099" w:rsidDel="00D745AD" w:rsidRDefault="001C446B">
            <w:pPr>
              <w:pStyle w:val="Heading2"/>
              <w:ind w:right="504"/>
              <w:rPr>
                <w:del w:id="620" w:author="Author" w:date="2019-05-21T18:00:00Z"/>
              </w:rPr>
              <w:pPrChange w:id="621" w:author="Author" w:date="2019-05-21T19:12:00Z">
                <w:pPr>
                  <w:spacing w:line="360" w:lineRule="auto"/>
                </w:pPr>
              </w:pPrChange>
            </w:pPr>
            <w:del w:id="622" w:author="Author" w:date="2019-05-21T18:00:00Z">
              <w:r w:rsidDel="00D745AD">
                <w:delText>specialty</w:delText>
              </w:r>
            </w:del>
          </w:p>
          <w:p w14:paraId="0CC25970" w14:textId="77777777" w:rsidR="001C446B" w:rsidRPr="00037099" w:rsidDel="00D745AD" w:rsidRDefault="001C446B">
            <w:pPr>
              <w:pStyle w:val="Heading2"/>
              <w:ind w:right="504"/>
              <w:rPr>
                <w:del w:id="623" w:author="Author" w:date="2019-05-21T18:00:00Z"/>
              </w:rPr>
              <w:pPrChange w:id="624" w:author="Author" w:date="2019-05-21T19:12:00Z">
                <w:pPr>
                  <w:spacing w:line="360" w:lineRule="auto"/>
                </w:pPr>
              </w:pPrChange>
            </w:pPr>
            <w:del w:id="625" w:author="Author" w:date="2019-05-21T18:00:00Z">
              <w:r w:rsidRPr="00037099" w:rsidDel="00D745AD">
                <w:delText>sympathetic</w:delText>
              </w:r>
            </w:del>
          </w:p>
          <w:p w14:paraId="16EDD609" w14:textId="77777777" w:rsidR="001C446B" w:rsidRPr="00037099" w:rsidDel="00D745AD" w:rsidRDefault="001C446B">
            <w:pPr>
              <w:pStyle w:val="Heading2"/>
              <w:ind w:right="504"/>
              <w:rPr>
                <w:del w:id="626" w:author="Author" w:date="2019-05-21T18:00:00Z"/>
              </w:rPr>
              <w:pPrChange w:id="627" w:author="Author" w:date="2019-05-21T19:12:00Z">
                <w:pPr>
                  <w:spacing w:line="360" w:lineRule="auto"/>
                </w:pPr>
              </w:pPrChange>
            </w:pPr>
            <w:del w:id="628" w:author="Author" w:date="2019-05-21T18:00:00Z">
              <w:r w:rsidRPr="00037099" w:rsidDel="00D745AD">
                <w:delText>tea</w:delText>
              </w:r>
            </w:del>
          </w:p>
          <w:p w14:paraId="3D38E186" w14:textId="77777777" w:rsidR="001C446B" w:rsidRPr="00037099" w:rsidDel="00D745AD" w:rsidRDefault="001C446B">
            <w:pPr>
              <w:pStyle w:val="Heading2"/>
              <w:ind w:right="504"/>
              <w:rPr>
                <w:del w:id="629" w:author="Author" w:date="2019-05-21T18:00:00Z"/>
              </w:rPr>
              <w:pPrChange w:id="630" w:author="Author" w:date="2019-05-21T19:12:00Z">
                <w:pPr>
                  <w:spacing w:line="360" w:lineRule="auto"/>
                </w:pPr>
              </w:pPrChange>
            </w:pPr>
            <w:del w:id="631" w:author="Author" w:date="2019-05-21T18:00:00Z">
              <w:r w:rsidRPr="00037099" w:rsidDel="00D745AD">
                <w:delText>tease</w:delText>
              </w:r>
            </w:del>
          </w:p>
          <w:p w14:paraId="4A30ABBE" w14:textId="77777777" w:rsidR="001C446B" w:rsidRPr="00037099" w:rsidDel="00D745AD" w:rsidRDefault="001C446B">
            <w:pPr>
              <w:pStyle w:val="Heading2"/>
              <w:ind w:right="504"/>
              <w:rPr>
                <w:del w:id="632" w:author="Author" w:date="2019-05-21T18:00:00Z"/>
              </w:rPr>
              <w:pPrChange w:id="633" w:author="Author" w:date="2019-05-21T19:12:00Z">
                <w:pPr>
                  <w:spacing w:line="360" w:lineRule="auto"/>
                </w:pPr>
              </w:pPrChange>
            </w:pPr>
            <w:del w:id="634" w:author="Author" w:date="2019-05-21T18:00:00Z">
              <w:r w:rsidRPr="00037099" w:rsidDel="00D745AD">
                <w:delText>tragedy, tragic</w:delText>
              </w:r>
            </w:del>
          </w:p>
          <w:p w14:paraId="48397E9A" w14:textId="77777777" w:rsidR="001C446B" w:rsidRPr="00037099" w:rsidDel="00D745AD" w:rsidRDefault="001C446B">
            <w:pPr>
              <w:pStyle w:val="Heading2"/>
              <w:ind w:right="504"/>
              <w:rPr>
                <w:del w:id="635" w:author="Author" w:date="2019-05-21T18:00:00Z"/>
              </w:rPr>
              <w:pPrChange w:id="636" w:author="Author" w:date="2019-05-21T19:12:00Z">
                <w:pPr>
                  <w:spacing w:line="360" w:lineRule="auto"/>
                </w:pPr>
              </w:pPrChange>
            </w:pPr>
            <w:del w:id="637" w:author="Author" w:date="2019-05-21T18:00:00Z">
              <w:r w:rsidRPr="00037099" w:rsidDel="00D745AD">
                <w:delText>twilight</w:delText>
              </w:r>
            </w:del>
          </w:p>
          <w:p w14:paraId="60BAA6F8" w14:textId="77777777" w:rsidR="001C446B" w:rsidRPr="00037099" w:rsidDel="00D745AD" w:rsidRDefault="001C446B">
            <w:pPr>
              <w:pStyle w:val="Heading2"/>
              <w:ind w:right="504"/>
              <w:rPr>
                <w:del w:id="638" w:author="Author" w:date="2019-05-21T18:00:00Z"/>
              </w:rPr>
              <w:pPrChange w:id="639" w:author="Author" w:date="2019-05-21T19:12:00Z">
                <w:pPr>
                  <w:spacing w:line="360" w:lineRule="auto"/>
                </w:pPr>
              </w:pPrChange>
            </w:pPr>
            <w:del w:id="640" w:author="Author" w:date="2019-05-21T18:00:00Z">
              <w:r w:rsidDel="00D745AD">
                <w:delText>widow</w:delText>
              </w:r>
            </w:del>
          </w:p>
          <w:p w14:paraId="73A46DCE" w14:textId="77777777" w:rsidR="001C446B" w:rsidDel="00D745AD" w:rsidRDefault="001C446B">
            <w:pPr>
              <w:pStyle w:val="Heading2"/>
              <w:ind w:right="504"/>
              <w:rPr>
                <w:del w:id="641" w:author="Author" w:date="2019-05-21T18:00:00Z"/>
              </w:rPr>
              <w:pPrChange w:id="642" w:author="Author" w:date="2019-05-21T19:12:00Z">
                <w:pPr>
                  <w:spacing w:line="360" w:lineRule="auto"/>
                </w:pPr>
              </w:pPrChange>
            </w:pPr>
            <w:del w:id="643" w:author="Author" w:date="2019-05-21T18:00:00Z">
              <w:r w:rsidDel="00D745AD">
                <w:delText>yawn</w:delText>
              </w:r>
            </w:del>
          </w:p>
          <w:p w14:paraId="06155F64" w14:textId="77777777" w:rsidR="00107C07" w:rsidRPr="00107C07" w:rsidDel="00D745AD" w:rsidRDefault="00107C07">
            <w:pPr>
              <w:pStyle w:val="Heading2"/>
              <w:ind w:right="504"/>
              <w:rPr>
                <w:del w:id="644" w:author="Author" w:date="2019-05-21T18:00:00Z"/>
              </w:rPr>
              <w:pPrChange w:id="645" w:author="Author" w:date="2019-05-21T19:12:00Z">
                <w:pPr/>
              </w:pPrChange>
            </w:pPr>
          </w:p>
        </w:tc>
      </w:tr>
    </w:tbl>
    <w:p w14:paraId="7F4CD86F" w14:textId="77777777" w:rsidR="00551210" w:rsidDel="00D745AD" w:rsidRDefault="00551210">
      <w:pPr>
        <w:pStyle w:val="Heading2"/>
        <w:ind w:right="504"/>
        <w:rPr>
          <w:del w:id="646" w:author="Author" w:date="2019-05-21T18:00:00Z"/>
        </w:rPr>
        <w:pPrChange w:id="647" w:author="Author" w:date="2019-05-21T19:12:00Z">
          <w:pPr>
            <w:pStyle w:val="Heading2"/>
          </w:pPr>
        </w:pPrChange>
      </w:pPr>
    </w:p>
    <w:p w14:paraId="42182504" w14:textId="77777777" w:rsidR="00551210" w:rsidDel="00D745AD" w:rsidRDefault="00551210">
      <w:pPr>
        <w:pStyle w:val="Heading2"/>
        <w:ind w:right="504"/>
        <w:rPr>
          <w:del w:id="648" w:author="Author" w:date="2019-05-21T18:00:00Z"/>
        </w:rPr>
        <w:pPrChange w:id="649" w:author="Author" w:date="2019-05-21T19:12:00Z">
          <w:pPr/>
        </w:pPrChange>
      </w:pPr>
      <w:del w:id="650" w:author="Author" w:date="2019-05-21T18:00:00Z">
        <w:r w:rsidDel="00D745AD">
          <w:br w:type="page"/>
        </w:r>
      </w:del>
    </w:p>
    <w:p w14:paraId="3350ECAF" w14:textId="77777777" w:rsidR="00835F52" w:rsidDel="00D745AD" w:rsidRDefault="001C446B">
      <w:pPr>
        <w:pStyle w:val="Heading2"/>
        <w:ind w:right="504"/>
        <w:rPr>
          <w:del w:id="651" w:author="Author" w:date="2019-05-21T18:00:00Z"/>
        </w:rPr>
        <w:pPrChange w:id="652" w:author="Author" w:date="2019-05-21T19:12:00Z">
          <w:pPr>
            <w:pStyle w:val="Heading2"/>
          </w:pPr>
        </w:pPrChange>
      </w:pPr>
      <w:del w:id="653" w:author="Author" w:date="2019-05-21T18:00:00Z">
        <w:r w:rsidRPr="00037099" w:rsidDel="00D745AD">
          <w:delText xml:space="preserve">List </w:delText>
        </w:r>
        <w:r w:rsidDel="00D745AD">
          <w:delText>2</w:delText>
        </w:r>
        <w:r w:rsidRPr="00037099" w:rsidDel="00D745AD">
          <w:delText xml:space="preserve">: </w:delText>
        </w:r>
      </w:del>
    </w:p>
    <w:p w14:paraId="4294D46F" w14:textId="77777777" w:rsidR="009340BB" w:rsidRPr="00835F52" w:rsidDel="00D745AD" w:rsidRDefault="001C446B">
      <w:pPr>
        <w:pStyle w:val="Heading2"/>
        <w:ind w:right="504"/>
        <w:rPr>
          <w:del w:id="654" w:author="Author" w:date="2019-05-21T18:00:00Z"/>
        </w:rPr>
        <w:pPrChange w:id="655" w:author="Author" w:date="2019-05-21T19:12:00Z">
          <w:pPr>
            <w:pStyle w:val="Rockwell"/>
          </w:pPr>
        </w:pPrChange>
      </w:pPr>
      <w:del w:id="656" w:author="Author" w:date="2019-05-21T18:00:00Z">
        <w:r w:rsidRPr="00835F52" w:rsidDel="00D745AD">
          <w:delText xml:space="preserve">You might not know these words. They are non-academic, ordinary English.  </w:delText>
        </w:r>
      </w:del>
    </w:p>
    <w:p w14:paraId="62A67E83" w14:textId="77777777" w:rsidR="001C446B" w:rsidRPr="00037099" w:rsidDel="00D745AD" w:rsidRDefault="009340BB">
      <w:pPr>
        <w:pStyle w:val="Heading2"/>
        <w:ind w:right="504"/>
        <w:rPr>
          <w:del w:id="657" w:author="Author" w:date="2019-05-21T18:00:00Z"/>
        </w:rPr>
        <w:pPrChange w:id="658" w:author="Author" w:date="2019-05-21T19:12:00Z">
          <w:pPr>
            <w:pStyle w:val="Rockwell"/>
          </w:pPr>
        </w:pPrChange>
      </w:pPr>
      <w:del w:id="659" w:author="Author" w:date="2019-05-21T18:00:00Z">
        <w:r w:rsidRPr="00835F52" w:rsidDel="00D745AD">
          <w:delText>M</w:delText>
        </w:r>
        <w:r w:rsidR="001C446B" w:rsidRPr="00835F52" w:rsidDel="00D745AD">
          <w:delText>ake any useful notes</w:delText>
        </w:r>
        <w:r w:rsidRPr="00835F52" w:rsidDel="00D745AD">
          <w:delText>, but do NOT try to memorize these words</w:delText>
        </w:r>
        <w:r w:rsidR="001C446B" w:rsidRPr="00835F52" w:rsidDel="00D745AD">
          <w:delText>.</w:delText>
        </w:r>
        <w:r w:rsidRPr="00835F52" w:rsidDel="00D745AD">
          <w:delText xml:space="preserve"> </w:delText>
        </w:r>
        <w:r w:rsidR="001C446B" w:rsidRPr="00835F52" w:rsidDel="00D745AD">
          <w:delText xml:space="preserve"> </w:delText>
        </w:r>
      </w:del>
    </w:p>
    <w:p w14:paraId="28505FC7" w14:textId="77777777" w:rsidR="001C446B" w:rsidDel="00D745AD" w:rsidRDefault="001C446B">
      <w:pPr>
        <w:pStyle w:val="Heading2"/>
        <w:ind w:right="504"/>
        <w:rPr>
          <w:del w:id="660" w:author="Author" w:date="2019-05-21T18:00:00Z"/>
        </w:rPr>
        <w:pPrChange w:id="661" w:author="Author" w:date="2019-05-21T19:12:00Z">
          <w:pPr>
            <w:ind w:right="632"/>
          </w:pPr>
        </w:pPrChange>
      </w:pPr>
    </w:p>
    <w:tbl>
      <w:tblPr>
        <w:tblStyle w:val="TableGrid"/>
        <w:tblW w:w="0" w:type="auto"/>
        <w:tblLook w:val="00A0" w:firstRow="1" w:lastRow="0" w:firstColumn="1" w:lastColumn="0" w:noHBand="0" w:noVBand="0"/>
      </w:tblPr>
      <w:tblGrid>
        <w:gridCol w:w="3178"/>
        <w:gridCol w:w="3190"/>
        <w:gridCol w:w="2982"/>
      </w:tblGrid>
      <w:tr w:rsidR="001C446B" w:rsidDel="00D745AD" w14:paraId="4705A3A9" w14:textId="77777777" w:rsidTr="001E5C1B">
        <w:trPr>
          <w:del w:id="662" w:author="Author" w:date="2019-05-21T18:00:00Z"/>
        </w:trPr>
        <w:tc>
          <w:tcPr>
            <w:tcW w:w="3432" w:type="dxa"/>
          </w:tcPr>
          <w:p w14:paraId="2E771642" w14:textId="77777777" w:rsidR="001C446B" w:rsidDel="00D745AD" w:rsidRDefault="001C446B">
            <w:pPr>
              <w:pStyle w:val="Heading2"/>
              <w:ind w:right="504"/>
              <w:rPr>
                <w:del w:id="663" w:author="Author" w:date="2019-05-21T18:00:00Z"/>
              </w:rPr>
              <w:pPrChange w:id="664" w:author="Author" w:date="2019-05-21T19:12:00Z">
                <w:pPr>
                  <w:spacing w:line="600" w:lineRule="auto"/>
                  <w:ind w:right="632"/>
                </w:pPr>
              </w:pPrChange>
            </w:pPr>
            <w:del w:id="665" w:author="Author" w:date="2019-05-21T18:00:00Z">
              <w:r w:rsidDel="00D745AD">
                <w:delText>briskly</w:delText>
              </w:r>
            </w:del>
          </w:p>
          <w:p w14:paraId="299DA7F6" w14:textId="77777777" w:rsidR="001C446B" w:rsidDel="00D745AD" w:rsidRDefault="001C446B">
            <w:pPr>
              <w:pStyle w:val="Heading2"/>
              <w:ind w:right="504"/>
              <w:rPr>
                <w:del w:id="666" w:author="Author" w:date="2019-05-21T18:00:00Z"/>
              </w:rPr>
              <w:pPrChange w:id="667" w:author="Author" w:date="2019-05-21T19:12:00Z">
                <w:pPr>
                  <w:spacing w:line="600" w:lineRule="auto"/>
                  <w:ind w:right="632"/>
                </w:pPr>
              </w:pPrChange>
            </w:pPr>
            <w:del w:id="668" w:author="Author" w:date="2019-05-21T18:00:00Z">
              <w:r w:rsidDel="00D745AD">
                <w:delText xml:space="preserve">bog </w:delText>
              </w:r>
            </w:del>
          </w:p>
          <w:p w14:paraId="204154DF" w14:textId="77777777" w:rsidR="001C446B" w:rsidDel="00D745AD" w:rsidRDefault="001C446B">
            <w:pPr>
              <w:pStyle w:val="Heading2"/>
              <w:ind w:right="504"/>
              <w:rPr>
                <w:del w:id="669" w:author="Author" w:date="2019-05-21T18:00:00Z"/>
              </w:rPr>
              <w:pPrChange w:id="670" w:author="Author" w:date="2019-05-21T19:12:00Z">
                <w:pPr>
                  <w:spacing w:line="600" w:lineRule="auto"/>
                  <w:ind w:right="632"/>
                </w:pPr>
              </w:pPrChange>
            </w:pPr>
            <w:del w:id="671" w:author="Author" w:date="2019-05-21T18:00:00Z">
              <w:r w:rsidDel="00D745AD">
                <w:delText>break off (</w:delText>
              </w:r>
              <w:r w:rsidR="00E005A0" w:rsidDel="00D745AD">
                <w:delText>an action</w:delText>
              </w:r>
              <w:r w:rsidDel="00D745AD">
                <w:delText>)</w:delText>
              </w:r>
            </w:del>
          </w:p>
          <w:p w14:paraId="0561B3F3" w14:textId="77777777" w:rsidR="001C446B" w:rsidDel="00D745AD" w:rsidRDefault="001C446B">
            <w:pPr>
              <w:pStyle w:val="Heading2"/>
              <w:ind w:right="504"/>
              <w:rPr>
                <w:del w:id="672" w:author="Author" w:date="2019-05-21T18:00:00Z"/>
              </w:rPr>
              <w:pPrChange w:id="673" w:author="Author" w:date="2019-05-21T19:12:00Z">
                <w:pPr>
                  <w:spacing w:line="600" w:lineRule="auto"/>
                  <w:ind w:right="632"/>
                </w:pPr>
              </w:pPrChange>
            </w:pPr>
            <w:del w:id="674" w:author="Author" w:date="2019-05-21T18:00:00Z">
              <w:r w:rsidDel="00D745AD">
                <w:delText>bustle</w:delText>
              </w:r>
            </w:del>
          </w:p>
          <w:p w14:paraId="104128F4" w14:textId="77777777" w:rsidR="001C446B" w:rsidDel="00D745AD" w:rsidRDefault="001C446B">
            <w:pPr>
              <w:pStyle w:val="Heading2"/>
              <w:ind w:right="504"/>
              <w:rPr>
                <w:del w:id="675" w:author="Author" w:date="2019-05-21T18:00:00Z"/>
              </w:rPr>
              <w:pPrChange w:id="676" w:author="Author" w:date="2019-05-21T19:12:00Z">
                <w:pPr>
                  <w:spacing w:line="600" w:lineRule="auto"/>
                  <w:ind w:right="632"/>
                </w:pPr>
              </w:pPrChange>
            </w:pPr>
            <w:del w:id="677" w:author="Author" w:date="2019-05-21T18:00:00Z">
              <w:r w:rsidDel="00D745AD">
                <w:delText>cane</w:delText>
              </w:r>
            </w:del>
          </w:p>
          <w:p w14:paraId="2ECCCA8B" w14:textId="77777777" w:rsidR="001C446B" w:rsidDel="00D745AD" w:rsidRDefault="001C446B">
            <w:pPr>
              <w:pStyle w:val="Heading2"/>
              <w:ind w:right="504"/>
              <w:rPr>
                <w:del w:id="678" w:author="Author" w:date="2019-05-21T18:00:00Z"/>
              </w:rPr>
              <w:pPrChange w:id="679" w:author="Author" w:date="2019-05-21T19:12:00Z">
                <w:pPr>
                  <w:spacing w:line="600" w:lineRule="auto"/>
                  <w:ind w:right="632"/>
                </w:pPr>
              </w:pPrChange>
            </w:pPr>
            <w:del w:id="680" w:author="Author" w:date="2019-05-21T18:00:00Z">
              <w:r w:rsidDel="00D745AD">
                <w:delText>chatter</w:delText>
              </w:r>
            </w:del>
          </w:p>
          <w:p w14:paraId="01830F4A" w14:textId="77777777" w:rsidR="001C446B" w:rsidDel="00D745AD" w:rsidRDefault="001C446B">
            <w:pPr>
              <w:pStyle w:val="Heading2"/>
              <w:ind w:right="504"/>
              <w:rPr>
                <w:del w:id="681" w:author="Author" w:date="2019-05-21T18:00:00Z"/>
              </w:rPr>
              <w:pPrChange w:id="682" w:author="Author" w:date="2019-05-21T19:12:00Z">
                <w:pPr>
                  <w:spacing w:line="600" w:lineRule="auto"/>
                  <w:ind w:right="632"/>
                </w:pPr>
              </w:pPrChange>
            </w:pPr>
            <w:del w:id="683" w:author="Author" w:date="2019-05-21T18:00:00Z">
              <w:r w:rsidDel="00D745AD">
                <w:delText>chant</w:delText>
              </w:r>
            </w:del>
          </w:p>
          <w:p w14:paraId="1BEE46BA" w14:textId="77777777" w:rsidR="001C446B" w:rsidDel="00D745AD" w:rsidRDefault="001C446B">
            <w:pPr>
              <w:pStyle w:val="Heading2"/>
              <w:ind w:right="504"/>
              <w:rPr>
                <w:del w:id="684" w:author="Author" w:date="2019-05-21T18:00:00Z"/>
              </w:rPr>
              <w:pPrChange w:id="685" w:author="Author" w:date="2019-05-21T19:12:00Z">
                <w:pPr>
                  <w:spacing w:line="600" w:lineRule="auto"/>
                  <w:ind w:right="632"/>
                </w:pPr>
              </w:pPrChange>
            </w:pPr>
            <w:del w:id="686" w:author="Author" w:date="2019-05-21T18:00:00Z">
              <w:r w:rsidDel="00D745AD">
                <w:delText>collision</w:delText>
              </w:r>
            </w:del>
          </w:p>
          <w:p w14:paraId="1F1C13EE" w14:textId="77777777" w:rsidR="00F37364" w:rsidDel="00D745AD" w:rsidRDefault="00F37364">
            <w:pPr>
              <w:pStyle w:val="Heading2"/>
              <w:ind w:right="504"/>
              <w:rPr>
                <w:del w:id="687" w:author="Author" w:date="2019-05-21T18:00:00Z"/>
              </w:rPr>
              <w:pPrChange w:id="688" w:author="Author" w:date="2019-05-21T19:12:00Z">
                <w:pPr>
                  <w:spacing w:line="600" w:lineRule="auto"/>
                  <w:ind w:right="632"/>
                </w:pPr>
              </w:pPrChange>
            </w:pPr>
            <w:del w:id="689" w:author="Author" w:date="2019-05-21T18:00:00Z">
              <w:r w:rsidDel="00D745AD">
                <w:delText>dazed</w:delText>
              </w:r>
            </w:del>
          </w:p>
          <w:p w14:paraId="133565F2" w14:textId="77777777" w:rsidR="001C446B" w:rsidDel="00D745AD" w:rsidRDefault="00F37364">
            <w:pPr>
              <w:pStyle w:val="Heading2"/>
              <w:ind w:right="504"/>
              <w:rPr>
                <w:del w:id="690" w:author="Author" w:date="2019-05-21T18:00:00Z"/>
              </w:rPr>
              <w:pPrChange w:id="691" w:author="Author" w:date="2019-05-21T19:12:00Z">
                <w:pPr>
                  <w:spacing w:line="600" w:lineRule="auto"/>
                  <w:ind w:right="632"/>
                </w:pPr>
              </w:pPrChange>
            </w:pPr>
            <w:del w:id="692" w:author="Author" w:date="2019-05-21T18:00:00Z">
              <w:r w:rsidDel="00D745AD">
                <w:delText>delusion</w:delText>
              </w:r>
            </w:del>
          </w:p>
          <w:p w14:paraId="0294B3E5" w14:textId="77777777" w:rsidR="00A3387F" w:rsidDel="00D745AD" w:rsidRDefault="00A3387F">
            <w:pPr>
              <w:pStyle w:val="Heading2"/>
              <w:ind w:right="504"/>
              <w:rPr>
                <w:del w:id="693" w:author="Author" w:date="2019-05-21T18:00:00Z"/>
              </w:rPr>
              <w:pPrChange w:id="694" w:author="Author" w:date="2019-05-21T19:12:00Z">
                <w:pPr>
                  <w:spacing w:line="600" w:lineRule="auto"/>
                  <w:ind w:right="632"/>
                </w:pPr>
              </w:pPrChange>
            </w:pPr>
          </w:p>
        </w:tc>
        <w:tc>
          <w:tcPr>
            <w:tcW w:w="3433" w:type="dxa"/>
          </w:tcPr>
          <w:p w14:paraId="1DC61227" w14:textId="77777777" w:rsidR="001C446B" w:rsidDel="00D745AD" w:rsidRDefault="001C446B">
            <w:pPr>
              <w:pStyle w:val="Heading2"/>
              <w:ind w:right="504"/>
              <w:rPr>
                <w:del w:id="695" w:author="Author" w:date="2019-05-21T18:00:00Z"/>
              </w:rPr>
              <w:pPrChange w:id="696" w:author="Author" w:date="2019-05-21T19:12:00Z">
                <w:pPr>
                  <w:spacing w:line="600" w:lineRule="auto"/>
                  <w:ind w:right="632"/>
                </w:pPr>
              </w:pPrChange>
            </w:pPr>
            <w:del w:id="697" w:author="Author" w:date="2019-05-21T18:00:00Z">
              <w:r w:rsidDel="00D745AD">
                <w:delText>dreadful</w:delText>
              </w:r>
            </w:del>
          </w:p>
          <w:p w14:paraId="52B3159C" w14:textId="77777777" w:rsidR="001C446B" w:rsidDel="00D745AD" w:rsidRDefault="001C446B">
            <w:pPr>
              <w:pStyle w:val="Heading2"/>
              <w:ind w:right="504"/>
              <w:rPr>
                <w:del w:id="698" w:author="Author" w:date="2019-05-21T18:00:00Z"/>
              </w:rPr>
              <w:pPrChange w:id="699" w:author="Author" w:date="2019-05-21T19:12:00Z">
                <w:pPr>
                  <w:spacing w:line="600" w:lineRule="auto"/>
                  <w:ind w:right="632"/>
                </w:pPr>
              </w:pPrChange>
            </w:pPr>
            <w:del w:id="700" w:author="Author" w:date="2019-05-21T18:00:00Z">
              <w:r w:rsidDel="00D745AD">
                <w:delText>flatter</w:delText>
              </w:r>
            </w:del>
          </w:p>
          <w:p w14:paraId="3B50D3AE" w14:textId="77777777" w:rsidR="001C446B" w:rsidDel="00D745AD" w:rsidRDefault="001C446B">
            <w:pPr>
              <w:pStyle w:val="Heading2"/>
              <w:ind w:right="504"/>
              <w:rPr>
                <w:del w:id="701" w:author="Author" w:date="2019-05-21T18:00:00Z"/>
              </w:rPr>
              <w:pPrChange w:id="702" w:author="Author" w:date="2019-05-21T19:12:00Z">
                <w:pPr>
                  <w:spacing w:line="600" w:lineRule="auto"/>
                  <w:ind w:right="632"/>
                </w:pPr>
              </w:pPrChange>
            </w:pPr>
            <w:del w:id="703" w:author="Author" w:date="2019-05-21T18:00:00Z">
              <w:r w:rsidDel="00D745AD">
                <w:delText>ghastly</w:delText>
              </w:r>
            </w:del>
          </w:p>
          <w:p w14:paraId="26D59FD1" w14:textId="77777777" w:rsidR="001C446B" w:rsidDel="00D745AD" w:rsidRDefault="001C446B">
            <w:pPr>
              <w:pStyle w:val="Heading2"/>
              <w:ind w:right="504"/>
              <w:rPr>
                <w:del w:id="704" w:author="Author" w:date="2019-05-21T18:00:00Z"/>
              </w:rPr>
              <w:pPrChange w:id="705" w:author="Author" w:date="2019-05-21T19:12:00Z">
                <w:pPr>
                  <w:spacing w:line="600" w:lineRule="auto"/>
                  <w:ind w:right="632"/>
                </w:pPr>
              </w:pPrChange>
            </w:pPr>
            <w:del w:id="706" w:author="Author" w:date="2019-05-21T18:00:00Z">
              <w:r w:rsidDel="00D745AD">
                <w:delText>hoarse</w:delText>
              </w:r>
            </w:del>
          </w:p>
          <w:p w14:paraId="6C60D417" w14:textId="77777777" w:rsidR="001C446B" w:rsidDel="00D745AD" w:rsidRDefault="001C446B">
            <w:pPr>
              <w:pStyle w:val="Heading2"/>
              <w:ind w:right="504"/>
              <w:rPr>
                <w:del w:id="707" w:author="Author" w:date="2019-05-21T18:00:00Z"/>
              </w:rPr>
              <w:pPrChange w:id="708" w:author="Author" w:date="2019-05-21T19:12:00Z">
                <w:pPr>
                  <w:spacing w:line="600" w:lineRule="auto"/>
                  <w:ind w:right="632"/>
                </w:pPr>
              </w:pPrChange>
            </w:pPr>
            <w:del w:id="709" w:author="Author" w:date="2019-05-21T18:00:00Z">
              <w:r w:rsidDel="00D745AD">
                <w:delText>insult</w:delText>
              </w:r>
            </w:del>
          </w:p>
          <w:p w14:paraId="59B554EA" w14:textId="77777777" w:rsidR="001C446B" w:rsidDel="00D745AD" w:rsidRDefault="001C446B">
            <w:pPr>
              <w:pStyle w:val="Heading2"/>
              <w:ind w:right="504"/>
              <w:rPr>
                <w:del w:id="710" w:author="Author" w:date="2019-05-21T18:00:00Z"/>
              </w:rPr>
              <w:pPrChange w:id="711" w:author="Author" w:date="2019-05-21T19:12:00Z">
                <w:pPr>
                  <w:spacing w:line="600" w:lineRule="auto"/>
                  <w:ind w:right="632"/>
                </w:pPr>
              </w:pPrChange>
            </w:pPr>
            <w:del w:id="712" w:author="Author" w:date="2019-05-21T18:00:00Z">
              <w:r w:rsidDel="00D745AD">
                <w:delText>marsh</w:delText>
              </w:r>
            </w:del>
          </w:p>
          <w:p w14:paraId="1C8777D7" w14:textId="77777777" w:rsidR="00F37364" w:rsidDel="00D745AD" w:rsidRDefault="001C446B">
            <w:pPr>
              <w:pStyle w:val="Heading2"/>
              <w:ind w:right="504"/>
              <w:rPr>
                <w:del w:id="713" w:author="Author" w:date="2019-05-21T18:00:00Z"/>
              </w:rPr>
              <w:pPrChange w:id="714" w:author="Author" w:date="2019-05-21T19:12:00Z">
                <w:pPr>
                  <w:spacing w:line="600" w:lineRule="auto"/>
                  <w:ind w:right="632"/>
                </w:pPr>
              </w:pPrChange>
            </w:pPr>
            <w:del w:id="715" w:author="Author" w:date="2019-05-21T18:00:00Z">
              <w:r w:rsidDel="00D745AD">
                <w:delText>mope</w:delText>
              </w:r>
            </w:del>
          </w:p>
          <w:p w14:paraId="140D3CFD" w14:textId="77777777" w:rsidR="00F37364" w:rsidDel="00D745AD" w:rsidRDefault="00F37364">
            <w:pPr>
              <w:pStyle w:val="Heading2"/>
              <w:ind w:right="504"/>
              <w:rPr>
                <w:del w:id="716" w:author="Author" w:date="2019-05-21T18:00:00Z"/>
              </w:rPr>
              <w:pPrChange w:id="717" w:author="Author" w:date="2019-05-21T19:12:00Z">
                <w:pPr>
                  <w:spacing w:line="600" w:lineRule="auto"/>
                  <w:ind w:right="632"/>
                </w:pPr>
              </w:pPrChange>
            </w:pPr>
            <w:del w:id="718" w:author="Author" w:date="2019-05-21T18:00:00Z">
              <w:r w:rsidDel="00D745AD">
                <w:delText xml:space="preserve">romance </w:delText>
              </w:r>
            </w:del>
          </w:p>
          <w:p w14:paraId="5AE96D22" w14:textId="77777777" w:rsidR="00F37364" w:rsidDel="00D745AD" w:rsidRDefault="00F37364">
            <w:pPr>
              <w:pStyle w:val="Heading2"/>
              <w:ind w:right="504"/>
              <w:rPr>
                <w:del w:id="719" w:author="Author" w:date="2019-05-21T18:00:00Z"/>
              </w:rPr>
              <w:pPrChange w:id="720" w:author="Author" w:date="2019-05-21T19:12:00Z">
                <w:pPr>
                  <w:spacing w:line="600" w:lineRule="auto"/>
                  <w:ind w:right="632"/>
                </w:pPr>
              </w:pPrChange>
            </w:pPr>
            <w:del w:id="721" w:author="Author" w:date="2019-05-21T18:00:00Z">
              <w:r w:rsidDel="00D745AD">
                <w:delText>presently</w:delText>
              </w:r>
            </w:del>
          </w:p>
          <w:p w14:paraId="480C862C" w14:textId="77777777" w:rsidR="001C446B" w:rsidDel="00D745AD" w:rsidRDefault="001C446B">
            <w:pPr>
              <w:pStyle w:val="Heading2"/>
              <w:ind w:right="504"/>
              <w:rPr>
                <w:del w:id="722" w:author="Author" w:date="2019-05-21T18:00:00Z"/>
              </w:rPr>
              <w:pPrChange w:id="723" w:author="Author" w:date="2019-05-21T19:12:00Z">
                <w:pPr>
                  <w:spacing w:line="600" w:lineRule="auto"/>
                  <w:ind w:right="632"/>
                </w:pPr>
              </w:pPrChange>
            </w:pPr>
          </w:p>
        </w:tc>
        <w:tc>
          <w:tcPr>
            <w:tcW w:w="3143" w:type="dxa"/>
          </w:tcPr>
          <w:p w14:paraId="23841124" w14:textId="77777777" w:rsidR="001C446B" w:rsidDel="00D745AD" w:rsidRDefault="00F37364">
            <w:pPr>
              <w:pStyle w:val="Heading2"/>
              <w:ind w:right="504"/>
              <w:rPr>
                <w:del w:id="724" w:author="Author" w:date="2019-05-21T18:00:00Z"/>
              </w:rPr>
              <w:pPrChange w:id="725" w:author="Author" w:date="2019-05-21T19:12:00Z">
                <w:pPr>
                  <w:spacing w:line="600" w:lineRule="auto"/>
                  <w:ind w:right="632"/>
                </w:pPr>
              </w:pPrChange>
            </w:pPr>
            <w:del w:id="726" w:author="Author" w:date="2019-05-21T18:00:00Z">
              <w:r w:rsidDel="00D745AD">
                <w:delText>self-possessed</w:delText>
              </w:r>
            </w:del>
          </w:p>
          <w:p w14:paraId="1C924CAD" w14:textId="77777777" w:rsidR="001C446B" w:rsidDel="00D745AD" w:rsidRDefault="001C446B">
            <w:pPr>
              <w:pStyle w:val="Heading2"/>
              <w:ind w:right="504"/>
              <w:rPr>
                <w:del w:id="727" w:author="Author" w:date="2019-05-21T18:00:00Z"/>
              </w:rPr>
              <w:pPrChange w:id="728" w:author="Author" w:date="2019-05-21T19:12:00Z">
                <w:pPr>
                  <w:spacing w:line="600" w:lineRule="auto"/>
                  <w:ind w:right="632"/>
                </w:pPr>
              </w:pPrChange>
            </w:pPr>
            <w:del w:id="729" w:author="Author" w:date="2019-05-21T18:00:00Z">
              <w:r w:rsidDel="00D745AD">
                <w:delText>shudder</w:delText>
              </w:r>
            </w:del>
          </w:p>
          <w:p w14:paraId="33943DF9" w14:textId="77777777" w:rsidR="001C446B" w:rsidDel="00D745AD" w:rsidRDefault="001C446B">
            <w:pPr>
              <w:pStyle w:val="Heading2"/>
              <w:ind w:right="504"/>
              <w:rPr>
                <w:del w:id="730" w:author="Author" w:date="2019-05-21T18:00:00Z"/>
              </w:rPr>
              <w:pPrChange w:id="731" w:author="Author" w:date="2019-05-21T19:12:00Z">
                <w:pPr>
                  <w:spacing w:line="600" w:lineRule="auto"/>
                  <w:ind w:right="632"/>
                </w:pPr>
              </w:pPrChange>
            </w:pPr>
            <w:del w:id="732" w:author="Author" w:date="2019-05-21T18:00:00Z">
              <w:r w:rsidDel="00D745AD">
                <w:delText>straying past</w:delText>
              </w:r>
            </w:del>
          </w:p>
          <w:p w14:paraId="591A4AFA" w14:textId="77777777" w:rsidR="00B10EF2" w:rsidDel="00D745AD" w:rsidRDefault="00B10EF2">
            <w:pPr>
              <w:pStyle w:val="Heading2"/>
              <w:ind w:right="504"/>
              <w:rPr>
                <w:del w:id="733" w:author="Author" w:date="2019-05-21T18:00:00Z"/>
              </w:rPr>
              <w:pPrChange w:id="734" w:author="Author" w:date="2019-05-21T19:12:00Z">
                <w:pPr>
                  <w:ind w:right="632"/>
                </w:pPr>
              </w:pPrChange>
            </w:pPr>
            <w:del w:id="735" w:author="Author" w:date="2019-05-21T18:00:00Z">
              <w:r w:rsidDel="00D745AD">
                <w:delText xml:space="preserve">snap </w:delText>
              </w:r>
              <w:r w:rsidR="00E005A0" w:rsidDel="00D745AD">
                <w:delText xml:space="preserve">(v: an animal </w:delText>
              </w:r>
              <w:r w:rsidR="00E005A0" w:rsidDel="00D745AD">
                <w:rPr>
                  <w:i/>
                  <w:iCs/>
                </w:rPr>
                <w:delText>snaps</w:delText>
              </w:r>
              <w:r w:rsidR="00E005A0" w:rsidDel="00D745AD">
                <w:delText xml:space="preserve"> its jaws)</w:delText>
              </w:r>
            </w:del>
          </w:p>
          <w:p w14:paraId="60BB4AA2" w14:textId="77777777" w:rsidR="00E005A0" w:rsidDel="00D745AD" w:rsidRDefault="00E005A0">
            <w:pPr>
              <w:pStyle w:val="Heading2"/>
              <w:ind w:right="504"/>
              <w:rPr>
                <w:del w:id="736" w:author="Author" w:date="2019-05-21T18:00:00Z"/>
              </w:rPr>
              <w:pPrChange w:id="737" w:author="Author" w:date="2019-05-21T19:12:00Z">
                <w:pPr>
                  <w:ind w:right="632"/>
                </w:pPr>
              </w:pPrChange>
            </w:pPr>
          </w:p>
          <w:p w14:paraId="0C2B25B0" w14:textId="77777777" w:rsidR="00E005A0" w:rsidRPr="00E005A0" w:rsidDel="00D745AD" w:rsidRDefault="00E005A0">
            <w:pPr>
              <w:pStyle w:val="Heading2"/>
              <w:ind w:right="504"/>
              <w:rPr>
                <w:del w:id="738" w:author="Author" w:date="2019-05-21T18:00:00Z"/>
              </w:rPr>
              <w:pPrChange w:id="739" w:author="Author" w:date="2019-05-21T19:12:00Z">
                <w:pPr>
                  <w:ind w:right="632"/>
                </w:pPr>
              </w:pPrChange>
            </w:pPr>
          </w:p>
          <w:p w14:paraId="6E517593" w14:textId="77777777" w:rsidR="001C446B" w:rsidDel="00D745AD" w:rsidRDefault="001C446B">
            <w:pPr>
              <w:pStyle w:val="Heading2"/>
              <w:ind w:right="504"/>
              <w:rPr>
                <w:del w:id="740" w:author="Author" w:date="2019-05-21T18:00:00Z"/>
              </w:rPr>
              <w:pPrChange w:id="741" w:author="Author" w:date="2019-05-21T19:12:00Z">
                <w:pPr>
                  <w:spacing w:line="600" w:lineRule="auto"/>
                  <w:ind w:right="632"/>
                </w:pPr>
              </w:pPrChange>
            </w:pPr>
            <w:del w:id="742" w:author="Author" w:date="2019-05-21T18:00:00Z">
              <w:r w:rsidDel="00D745AD">
                <w:delText>snarl</w:delText>
              </w:r>
            </w:del>
          </w:p>
          <w:p w14:paraId="461881C9" w14:textId="77777777" w:rsidR="001C446B" w:rsidDel="00D745AD" w:rsidRDefault="001C446B">
            <w:pPr>
              <w:pStyle w:val="Heading2"/>
              <w:ind w:right="504"/>
              <w:rPr>
                <w:del w:id="743" w:author="Author" w:date="2019-05-21T18:00:00Z"/>
              </w:rPr>
              <w:pPrChange w:id="744" w:author="Author" w:date="2019-05-21T19:12:00Z">
                <w:pPr>
                  <w:spacing w:line="600" w:lineRule="auto"/>
                  <w:ind w:right="632"/>
                </w:pPr>
              </w:pPrChange>
            </w:pPr>
            <w:del w:id="745" w:author="Author" w:date="2019-05-21T18:00:00Z">
              <w:r w:rsidDel="00D745AD">
                <w:delText>sink, sank</w:delText>
              </w:r>
            </w:del>
          </w:p>
          <w:p w14:paraId="3537DFC0" w14:textId="77777777" w:rsidR="001C446B" w:rsidDel="00D745AD" w:rsidRDefault="001C446B">
            <w:pPr>
              <w:pStyle w:val="Heading2"/>
              <w:ind w:right="504"/>
              <w:rPr>
                <w:del w:id="746" w:author="Author" w:date="2019-05-21T18:00:00Z"/>
              </w:rPr>
              <w:pPrChange w:id="747" w:author="Author" w:date="2019-05-21T19:12:00Z">
                <w:pPr>
                  <w:spacing w:line="600" w:lineRule="auto"/>
                  <w:ind w:right="632"/>
                </w:pPr>
              </w:pPrChange>
            </w:pPr>
            <w:del w:id="748" w:author="Author" w:date="2019-05-21T18:00:00Z">
              <w:r w:rsidDel="00D745AD">
                <w:delText>sprint</w:delText>
              </w:r>
            </w:del>
          </w:p>
          <w:p w14:paraId="3B8F9986" w14:textId="77777777" w:rsidR="001C446B" w:rsidDel="00D745AD" w:rsidRDefault="001C446B">
            <w:pPr>
              <w:pStyle w:val="Heading2"/>
              <w:ind w:right="504"/>
              <w:rPr>
                <w:del w:id="749" w:author="Author" w:date="2019-05-21T18:00:00Z"/>
              </w:rPr>
              <w:pPrChange w:id="750" w:author="Author" w:date="2019-05-21T19:12:00Z">
                <w:pPr>
                  <w:spacing w:line="600" w:lineRule="auto"/>
                  <w:ind w:right="632"/>
                </w:pPr>
              </w:pPrChange>
            </w:pPr>
            <w:del w:id="751" w:author="Author" w:date="2019-05-21T18:00:00Z">
              <w:r w:rsidDel="00D745AD">
                <w:delText>treacherous</w:delText>
              </w:r>
            </w:del>
          </w:p>
          <w:p w14:paraId="0F017C2E" w14:textId="77777777" w:rsidR="001C446B" w:rsidDel="00D745AD" w:rsidRDefault="001C446B">
            <w:pPr>
              <w:pStyle w:val="Heading2"/>
              <w:ind w:right="504"/>
              <w:rPr>
                <w:del w:id="752" w:author="Author" w:date="2019-05-21T18:00:00Z"/>
              </w:rPr>
              <w:pPrChange w:id="753" w:author="Author" w:date="2019-05-21T19:12:00Z">
                <w:pPr>
                  <w:spacing w:line="600" w:lineRule="auto"/>
                  <w:ind w:right="632"/>
                </w:pPr>
              </w:pPrChange>
            </w:pPr>
            <w:del w:id="754" w:author="Author" w:date="2019-05-21T18:00:00Z">
              <w:r w:rsidDel="00D745AD">
                <w:delText>twilight</w:delText>
              </w:r>
            </w:del>
          </w:p>
        </w:tc>
      </w:tr>
    </w:tbl>
    <w:p w14:paraId="3E647804" w14:textId="77777777" w:rsidR="001C446B" w:rsidRPr="00037099" w:rsidDel="00D745AD" w:rsidRDefault="001C446B">
      <w:pPr>
        <w:pStyle w:val="Heading2"/>
        <w:ind w:right="504"/>
        <w:rPr>
          <w:del w:id="755" w:author="Author" w:date="2019-05-21T18:00:00Z"/>
        </w:rPr>
        <w:pPrChange w:id="756" w:author="Author" w:date="2019-05-21T19:12:00Z">
          <w:pPr>
            <w:ind w:right="632"/>
          </w:pPr>
        </w:pPrChange>
      </w:pPr>
    </w:p>
    <w:p w14:paraId="2F5D0154" w14:textId="77777777" w:rsidR="00835F52" w:rsidDel="00D745AD" w:rsidRDefault="001C446B">
      <w:pPr>
        <w:pStyle w:val="Heading2"/>
        <w:ind w:right="504"/>
        <w:rPr>
          <w:del w:id="757" w:author="Author" w:date="2019-05-21T18:00:00Z"/>
        </w:rPr>
        <w:pPrChange w:id="758" w:author="Author" w:date="2019-05-21T19:12:00Z">
          <w:pPr>
            <w:pStyle w:val="Heading2"/>
            <w:ind w:right="632"/>
          </w:pPr>
        </w:pPrChange>
      </w:pPr>
      <w:del w:id="759" w:author="Author" w:date="2019-05-21T18:00:00Z">
        <w:r w:rsidDel="00D745AD">
          <w:delText xml:space="preserve">List 3: </w:delText>
        </w:r>
      </w:del>
    </w:p>
    <w:p w14:paraId="1E08BF1F" w14:textId="77777777" w:rsidR="001C446B" w:rsidRPr="00835F52" w:rsidDel="00D745AD" w:rsidRDefault="001C446B">
      <w:pPr>
        <w:pStyle w:val="Heading2"/>
        <w:ind w:right="504"/>
        <w:rPr>
          <w:del w:id="760" w:author="Author" w:date="2019-05-21T18:00:00Z"/>
        </w:rPr>
        <w:pPrChange w:id="761" w:author="Author" w:date="2019-05-21T19:12:00Z">
          <w:pPr>
            <w:pStyle w:val="Rockwell"/>
          </w:pPr>
        </w:pPrChange>
      </w:pPr>
      <w:del w:id="762" w:author="Author" w:date="2019-05-21T18:00:00Z">
        <w:r w:rsidRPr="00835F52" w:rsidDel="00D745AD">
          <w:delText xml:space="preserve">These are academic words. You should learn these words and their word families. </w:delText>
        </w:r>
      </w:del>
    </w:p>
    <w:p w14:paraId="5098C64D" w14:textId="77777777" w:rsidR="001C446B" w:rsidRPr="00E74139" w:rsidDel="00D745AD" w:rsidRDefault="001C446B">
      <w:pPr>
        <w:pStyle w:val="Heading2"/>
        <w:ind w:right="504"/>
        <w:rPr>
          <w:del w:id="763" w:author="Author" w:date="2019-05-21T18:00:00Z"/>
        </w:rPr>
        <w:pPrChange w:id="764" w:author="Author" w:date="2019-05-21T19:12:00Z">
          <w:pPr>
            <w:ind w:right="632"/>
          </w:pPr>
        </w:pPrChange>
      </w:pPr>
    </w:p>
    <w:tbl>
      <w:tblPr>
        <w:tblStyle w:val="TableGrid"/>
        <w:tblW w:w="0" w:type="auto"/>
        <w:tblLook w:val="00A0" w:firstRow="1" w:lastRow="0" w:firstColumn="1" w:lastColumn="0" w:noHBand="0" w:noVBand="0"/>
      </w:tblPr>
      <w:tblGrid>
        <w:gridCol w:w="2332"/>
        <w:gridCol w:w="2324"/>
        <w:gridCol w:w="2281"/>
        <w:gridCol w:w="2413"/>
      </w:tblGrid>
      <w:tr w:rsidR="001C446B" w:rsidDel="00D745AD" w14:paraId="6D34368D" w14:textId="77777777" w:rsidTr="001E5C1B">
        <w:trPr>
          <w:del w:id="765" w:author="Author" w:date="2019-05-21T18:00:00Z"/>
        </w:trPr>
        <w:tc>
          <w:tcPr>
            <w:tcW w:w="2530" w:type="dxa"/>
            <w:tcMar>
              <w:left w:w="29" w:type="dxa"/>
              <w:right w:w="29" w:type="dxa"/>
            </w:tcMar>
          </w:tcPr>
          <w:p w14:paraId="0FFC611A" w14:textId="77777777" w:rsidR="001C446B" w:rsidDel="00D745AD" w:rsidRDefault="001C446B">
            <w:pPr>
              <w:pStyle w:val="Heading2"/>
              <w:ind w:right="504"/>
              <w:rPr>
                <w:del w:id="766" w:author="Author" w:date="2019-05-21T18:00:00Z"/>
              </w:rPr>
              <w:pPrChange w:id="767" w:author="Author" w:date="2019-05-21T19:12:00Z">
                <w:pPr>
                  <w:tabs>
                    <w:tab w:val="left" w:pos="1710"/>
                  </w:tabs>
                  <w:spacing w:before="240" w:line="480" w:lineRule="auto"/>
                  <w:ind w:right="222"/>
                </w:pPr>
              </w:pPrChange>
            </w:pPr>
            <w:del w:id="768" w:author="Author" w:date="2019-05-21T18:00:00Z">
              <w:r w:rsidDel="00D745AD">
                <w:delText>adapted</w:delText>
              </w:r>
            </w:del>
          </w:p>
          <w:p w14:paraId="6025CFDA" w14:textId="77777777" w:rsidR="001C446B" w:rsidDel="00D745AD" w:rsidRDefault="001C446B">
            <w:pPr>
              <w:pStyle w:val="Heading2"/>
              <w:ind w:right="504"/>
              <w:rPr>
                <w:del w:id="769" w:author="Author" w:date="2019-05-21T18:00:00Z"/>
              </w:rPr>
              <w:pPrChange w:id="770" w:author="Author" w:date="2019-05-21T19:12:00Z">
                <w:pPr>
                  <w:tabs>
                    <w:tab w:val="left" w:pos="1710"/>
                  </w:tabs>
                  <w:spacing w:before="240" w:line="480" w:lineRule="auto"/>
                  <w:ind w:right="222"/>
                </w:pPr>
              </w:pPrChange>
            </w:pPr>
            <w:del w:id="771" w:author="Author" w:date="2019-05-21T18:00:00Z">
              <w:r w:rsidDel="00D745AD">
                <w:delText>distinct</w:delText>
              </w:r>
            </w:del>
          </w:p>
          <w:p w14:paraId="25A3BAE2" w14:textId="77777777" w:rsidR="001C446B" w:rsidDel="00D745AD" w:rsidRDefault="009340BB">
            <w:pPr>
              <w:pStyle w:val="Heading2"/>
              <w:ind w:right="504"/>
              <w:rPr>
                <w:del w:id="772" w:author="Author" w:date="2019-05-21T18:00:00Z"/>
              </w:rPr>
              <w:pPrChange w:id="773" w:author="Author" w:date="2019-05-21T19:12:00Z">
                <w:pPr>
                  <w:tabs>
                    <w:tab w:val="left" w:pos="1710"/>
                  </w:tabs>
                  <w:spacing w:before="240" w:line="480" w:lineRule="auto"/>
                  <w:ind w:right="222"/>
                </w:pPr>
              </w:pPrChange>
            </w:pPr>
            <w:del w:id="774" w:author="Author" w:date="2019-05-21T18:00:00Z">
              <w:r w:rsidDel="00D745AD">
                <w:delText>mental</w:delText>
              </w:r>
            </w:del>
          </w:p>
        </w:tc>
        <w:tc>
          <w:tcPr>
            <w:tcW w:w="2527" w:type="dxa"/>
            <w:tcMar>
              <w:left w:w="29" w:type="dxa"/>
              <w:right w:w="29" w:type="dxa"/>
            </w:tcMar>
          </w:tcPr>
          <w:p w14:paraId="15453E08" w14:textId="77777777" w:rsidR="00A3387F" w:rsidDel="00D745AD" w:rsidRDefault="001C446B">
            <w:pPr>
              <w:pStyle w:val="Heading2"/>
              <w:ind w:right="504"/>
              <w:rPr>
                <w:del w:id="775" w:author="Author" w:date="2019-05-21T18:00:00Z"/>
              </w:rPr>
              <w:pPrChange w:id="776" w:author="Author" w:date="2019-05-21T19:12:00Z">
                <w:pPr>
                  <w:tabs>
                    <w:tab w:val="left" w:pos="1710"/>
                  </w:tabs>
                  <w:spacing w:before="360" w:line="600" w:lineRule="auto"/>
                  <w:ind w:right="216"/>
                </w:pPr>
              </w:pPrChange>
            </w:pPr>
            <w:del w:id="777" w:author="Author" w:date="2019-05-21T18:00:00Z">
              <w:r w:rsidDel="00D745AD">
                <w:delText>physical</w:delText>
              </w:r>
            </w:del>
          </w:p>
          <w:p w14:paraId="1C6968CA" w14:textId="77777777" w:rsidR="001C446B" w:rsidDel="00D745AD" w:rsidRDefault="009340BB">
            <w:pPr>
              <w:pStyle w:val="Heading2"/>
              <w:ind w:right="504"/>
              <w:rPr>
                <w:del w:id="778" w:author="Author" w:date="2019-05-21T18:00:00Z"/>
              </w:rPr>
              <w:pPrChange w:id="779" w:author="Author" w:date="2019-05-21T19:12:00Z">
                <w:pPr>
                  <w:tabs>
                    <w:tab w:val="left" w:pos="1710"/>
                  </w:tabs>
                  <w:spacing w:before="240" w:line="600" w:lineRule="auto"/>
                  <w:ind w:right="222"/>
                </w:pPr>
              </w:pPrChange>
            </w:pPr>
            <w:del w:id="780" w:author="Author" w:date="2019-05-21T18:00:00Z">
              <w:r w:rsidDel="00D745AD">
                <w:delText>recover</w:delText>
              </w:r>
            </w:del>
          </w:p>
        </w:tc>
        <w:tc>
          <w:tcPr>
            <w:tcW w:w="2537" w:type="dxa"/>
            <w:tcMar>
              <w:left w:w="29" w:type="dxa"/>
              <w:right w:w="29" w:type="dxa"/>
            </w:tcMar>
          </w:tcPr>
          <w:p w14:paraId="12E5C37C" w14:textId="77777777" w:rsidR="001C446B" w:rsidDel="00D745AD" w:rsidRDefault="001C446B">
            <w:pPr>
              <w:pStyle w:val="Heading2"/>
              <w:ind w:right="504"/>
              <w:rPr>
                <w:del w:id="781" w:author="Author" w:date="2019-05-21T18:00:00Z"/>
              </w:rPr>
              <w:pPrChange w:id="782" w:author="Author" w:date="2019-05-21T19:12:00Z">
                <w:pPr>
                  <w:tabs>
                    <w:tab w:val="left" w:pos="1710"/>
                  </w:tabs>
                  <w:spacing w:before="360" w:line="600" w:lineRule="auto"/>
                  <w:ind w:right="216"/>
                </w:pPr>
              </w:pPrChange>
            </w:pPr>
            <w:del w:id="783" w:author="Author" w:date="2019-05-21T18:00:00Z">
              <w:r w:rsidDel="00D745AD">
                <w:delText>series</w:delText>
              </w:r>
            </w:del>
          </w:p>
          <w:p w14:paraId="13892512" w14:textId="77777777" w:rsidR="001C446B" w:rsidDel="00D745AD" w:rsidRDefault="001C446B">
            <w:pPr>
              <w:pStyle w:val="Heading2"/>
              <w:ind w:right="504"/>
              <w:rPr>
                <w:del w:id="784" w:author="Author" w:date="2019-05-21T18:00:00Z"/>
              </w:rPr>
              <w:pPrChange w:id="785" w:author="Author" w:date="2019-05-21T19:12:00Z">
                <w:pPr>
                  <w:tabs>
                    <w:tab w:val="left" w:pos="1710"/>
                  </w:tabs>
                  <w:spacing w:before="240" w:line="600" w:lineRule="auto"/>
                  <w:ind w:right="222"/>
                </w:pPr>
              </w:pPrChange>
            </w:pPr>
            <w:del w:id="786" w:author="Author" w:date="2019-05-21T18:00:00Z">
              <w:r w:rsidDel="00D745AD">
                <w:delText>stress</w:delText>
              </w:r>
            </w:del>
          </w:p>
        </w:tc>
        <w:tc>
          <w:tcPr>
            <w:tcW w:w="2546" w:type="dxa"/>
            <w:tcMar>
              <w:left w:w="29" w:type="dxa"/>
              <w:right w:w="29" w:type="dxa"/>
            </w:tcMar>
          </w:tcPr>
          <w:p w14:paraId="0F5FDFC9" w14:textId="77777777" w:rsidR="001C446B" w:rsidDel="00D745AD" w:rsidRDefault="001C446B">
            <w:pPr>
              <w:pStyle w:val="Heading2"/>
              <w:ind w:right="504"/>
              <w:rPr>
                <w:del w:id="787" w:author="Author" w:date="2019-05-21T18:00:00Z"/>
              </w:rPr>
              <w:pPrChange w:id="788" w:author="Author" w:date="2019-05-21T19:12:00Z">
                <w:pPr>
                  <w:tabs>
                    <w:tab w:val="left" w:pos="1710"/>
                  </w:tabs>
                  <w:spacing w:before="240" w:line="480" w:lineRule="auto"/>
                  <w:ind w:right="222"/>
                </w:pPr>
              </w:pPrChange>
            </w:pPr>
            <w:del w:id="789" w:author="Author" w:date="2019-05-21T18:00:00Z">
              <w:r w:rsidDel="00D745AD">
                <w:delText>topic</w:delText>
              </w:r>
            </w:del>
          </w:p>
          <w:p w14:paraId="6C18D6FE" w14:textId="77777777" w:rsidR="001C446B" w:rsidDel="00D745AD" w:rsidRDefault="001C446B">
            <w:pPr>
              <w:pStyle w:val="Heading2"/>
              <w:ind w:right="504"/>
              <w:rPr>
                <w:del w:id="790" w:author="Author" w:date="2019-05-21T18:00:00Z"/>
              </w:rPr>
              <w:pPrChange w:id="791" w:author="Author" w:date="2019-05-21T19:12:00Z">
                <w:pPr>
                  <w:tabs>
                    <w:tab w:val="left" w:pos="1710"/>
                  </w:tabs>
                  <w:spacing w:before="240" w:line="480" w:lineRule="auto"/>
                  <w:ind w:right="222"/>
                </w:pPr>
              </w:pPrChange>
            </w:pPr>
            <w:del w:id="792" w:author="Author" w:date="2019-05-21T18:00:00Z">
              <w:r w:rsidDel="00D745AD">
                <w:delText>undergo</w:delText>
              </w:r>
            </w:del>
          </w:p>
          <w:p w14:paraId="0FFCB83A" w14:textId="77777777" w:rsidR="00A3387F" w:rsidDel="00D745AD" w:rsidRDefault="00A3387F">
            <w:pPr>
              <w:pStyle w:val="Heading2"/>
              <w:ind w:right="504"/>
              <w:rPr>
                <w:del w:id="793" w:author="Author" w:date="2019-05-21T18:00:00Z"/>
              </w:rPr>
              <w:pPrChange w:id="794" w:author="Author" w:date="2019-05-21T19:12:00Z">
                <w:pPr>
                  <w:tabs>
                    <w:tab w:val="left" w:pos="1710"/>
                  </w:tabs>
                  <w:spacing w:before="240" w:line="480" w:lineRule="auto"/>
                  <w:ind w:right="222"/>
                </w:pPr>
              </w:pPrChange>
            </w:pPr>
            <w:del w:id="795" w:author="Author" w:date="2019-05-21T18:00:00Z">
              <w:r w:rsidDel="00D745AD">
                <w:delText>widespread</w:delText>
              </w:r>
              <w:r w:rsidDel="00D745AD">
                <w:br/>
              </w:r>
            </w:del>
          </w:p>
        </w:tc>
      </w:tr>
    </w:tbl>
    <w:p w14:paraId="071DA2E2" w14:textId="77777777" w:rsidR="000763CC" w:rsidRDefault="000763CC">
      <w:pPr>
        <w:pStyle w:val="Heading2"/>
        <w:rPr>
          <w:ins w:id="796" w:author="Author" w:date="2019-05-21T19:13:00Z"/>
        </w:rPr>
        <w:pPrChange w:id="797" w:author="Author" w:date="2019-05-21T19:13:00Z">
          <w:pPr>
            <w:pStyle w:val="Rockwell"/>
            <w:ind w:right="504"/>
          </w:pPr>
        </w:pPrChange>
      </w:pPr>
      <w:ins w:id="798" w:author="Author" w:date="2019-05-21T19:13:00Z">
        <w:r>
          <w:t>Vocabulary</w:t>
        </w:r>
      </w:ins>
    </w:p>
    <w:p w14:paraId="16FE5BB2" w14:textId="77777777" w:rsidR="001C446B" w:rsidRDefault="000763CC">
      <w:pPr>
        <w:pStyle w:val="Rockwell"/>
        <w:spacing w:after="160"/>
        <w:ind w:right="504"/>
        <w:rPr>
          <w:ins w:id="799" w:author="Author" w:date="2019-05-21T18:03:00Z"/>
        </w:rPr>
        <w:pPrChange w:id="800" w:author="Author" w:date="2019-06-15T09:28:00Z">
          <w:pPr/>
        </w:pPrChange>
      </w:pPr>
      <w:ins w:id="801" w:author="Author" w:date="2019-05-21T19:13:00Z">
        <w:r>
          <w:t>The re</w:t>
        </w:r>
      </w:ins>
      <w:ins w:id="802" w:author="Author" w:date="2019-05-21T18:00:00Z">
        <w:r w:rsidR="00D745AD">
          <w:t xml:space="preserve">ading for this section is extremely challenging. </w:t>
        </w:r>
      </w:ins>
      <w:ins w:id="803" w:author="Author" w:date="2019-05-26T10:41:00Z">
        <w:r w:rsidR="00D5616E">
          <w:t>It includes</w:t>
        </w:r>
      </w:ins>
      <w:ins w:id="804" w:author="Author" w:date="2019-05-21T18:00:00Z">
        <w:r w:rsidR="00D745AD">
          <w:t xml:space="preserve"> many</w:t>
        </w:r>
      </w:ins>
      <w:ins w:id="805" w:author="Author" w:date="2019-05-21T18:02:00Z">
        <w:r w:rsidR="00D745AD">
          <w:t xml:space="preserve"> w</w:t>
        </w:r>
      </w:ins>
      <w:ins w:id="806" w:author="Author" w:date="2019-05-21T18:01:00Z">
        <w:r w:rsidR="00D745AD">
          <w:t>ords used in architecture</w:t>
        </w:r>
      </w:ins>
      <w:ins w:id="807" w:author="Author" w:date="2019-05-21T18:02:00Z">
        <w:r w:rsidR="00D745AD">
          <w:t xml:space="preserve"> and</w:t>
        </w:r>
      </w:ins>
      <w:ins w:id="808" w:author="Author" w:date="2019-05-21T18:01:00Z">
        <w:r w:rsidR="00D745AD">
          <w:t xml:space="preserve"> design. There are also </w:t>
        </w:r>
      </w:ins>
      <w:ins w:id="809" w:author="Author" w:date="2019-05-21T18:02:00Z">
        <w:r w:rsidR="00D745AD">
          <w:t>ma</w:t>
        </w:r>
      </w:ins>
      <w:ins w:id="810" w:author="Author" w:date="2019-05-21T18:01:00Z">
        <w:r w:rsidR="00D745AD">
          <w:t xml:space="preserve">ny </w:t>
        </w:r>
      </w:ins>
      <w:ins w:id="811" w:author="Author" w:date="2019-05-21T18:02:00Z">
        <w:r w:rsidR="00D745AD">
          <w:t>difficult</w:t>
        </w:r>
      </w:ins>
      <w:ins w:id="812" w:author="Author" w:date="2019-05-21T18:01:00Z">
        <w:r w:rsidR="00D745AD">
          <w:t xml:space="preserve"> academic words. </w:t>
        </w:r>
      </w:ins>
      <w:ins w:id="813" w:author="Author" w:date="2019-05-21T18:09:00Z">
        <w:r w:rsidR="00D745AD">
          <w:t>Discuss</w:t>
        </w:r>
      </w:ins>
      <w:ins w:id="814" w:author="Author" w:date="2019-05-21T18:01:00Z">
        <w:r w:rsidR="00D745AD">
          <w:t xml:space="preserve"> </w:t>
        </w:r>
      </w:ins>
      <w:ins w:id="815" w:author="Author" w:date="2019-05-21T19:14:00Z">
        <w:r>
          <w:t>words on this list</w:t>
        </w:r>
      </w:ins>
      <w:ins w:id="816" w:author="Author" w:date="2019-05-21T18:01:00Z">
        <w:r w:rsidR="00D745AD">
          <w:t xml:space="preserve"> to understand their meanings,</w:t>
        </w:r>
      </w:ins>
      <w:ins w:id="817" w:author="Author" w:date="2019-05-21T18:02:00Z">
        <w:r w:rsidR="00D745AD">
          <w:t xml:space="preserve"> but do not try to memorize the definitions.</w:t>
        </w:r>
      </w:ins>
      <w:ins w:id="818" w:author="Author" w:date="2019-05-21T18:05:00Z">
        <w:r w:rsidR="00D745AD">
          <w:t xml:space="preserve"> Instead, predict the mood</w:t>
        </w:r>
      </w:ins>
      <w:ins w:id="819" w:author="Author" w:date="2019-05-21T18:06:00Z">
        <w:r w:rsidR="00D745AD">
          <w:t xml:space="preserve"> of the reading and some ideas you might expect.</w:t>
        </w:r>
      </w:ins>
    </w:p>
    <w:p w14:paraId="0E1F9742" w14:textId="77777777" w:rsidR="00D745AD" w:rsidRPr="00651B58" w:rsidRDefault="00D745AD">
      <w:pPr>
        <w:pStyle w:val="ListParagraph"/>
        <w:numPr>
          <w:ilvl w:val="0"/>
          <w:numId w:val="61"/>
        </w:numPr>
        <w:spacing w:before="0" w:after="240"/>
        <w:ind w:left="648" w:hanging="432"/>
        <w:rPr>
          <w:ins w:id="820" w:author="Author" w:date="2019-05-21T18:06:00Z"/>
          <w:rFonts w:cs="Arial"/>
          <w:color w:val="000000"/>
          <w:szCs w:val="22"/>
          <w:rPrChange w:id="821" w:author="Author" w:date="2019-05-21T19:09:00Z">
            <w:rPr>
              <w:ins w:id="822" w:author="Author" w:date="2019-05-21T18:06:00Z"/>
              <w:rFonts w:ascii="Arial" w:hAnsi="Arial" w:cs="Arial"/>
              <w:color w:val="000000"/>
              <w:szCs w:val="22"/>
            </w:rPr>
          </w:rPrChange>
        </w:rPr>
        <w:pPrChange w:id="823" w:author="Author" w:date="2019-05-21T19:15:00Z">
          <w:pPr/>
        </w:pPrChange>
      </w:pPr>
      <w:ins w:id="824" w:author="Author" w:date="2019-05-21T18:09:00Z">
        <w:r w:rsidRPr="00651B58">
          <w:rPr>
            <w:rFonts w:cs="Arial"/>
            <w:b/>
            <w:bCs/>
            <w:color w:val="000000"/>
            <w:szCs w:val="22"/>
            <w:rPrChange w:id="825" w:author="Author" w:date="2019-05-21T19:09:00Z">
              <w:rPr>
                <w:rFonts w:ascii="Arial" w:hAnsi="Arial" w:cs="Arial"/>
                <w:color w:val="000000"/>
                <w:szCs w:val="22"/>
              </w:rPr>
            </w:rPrChange>
          </w:rPr>
          <w:t>f</w:t>
        </w:r>
      </w:ins>
      <w:ins w:id="826" w:author="Author" w:date="2019-05-21T18:03:00Z">
        <w:r w:rsidRPr="00651B58">
          <w:rPr>
            <w:rFonts w:cs="Arial"/>
            <w:b/>
            <w:bCs/>
            <w:color w:val="000000"/>
            <w:szCs w:val="22"/>
            <w:rPrChange w:id="827" w:author="Author" w:date="2019-05-21T19:09:00Z">
              <w:rPr>
                <w:rFonts w:ascii="Arial" w:hAnsi="Arial" w:cs="Arial"/>
                <w:color w:val="000000"/>
                <w:szCs w:val="22"/>
              </w:rPr>
            </w:rPrChange>
          </w:rPr>
          <w:t xml:space="preserve">lout </w:t>
        </w:r>
      </w:ins>
      <w:ins w:id="828" w:author="Author" w:date="2019-05-21T18:10:00Z">
        <w:r w:rsidRPr="00651B58">
          <w:rPr>
            <w:rFonts w:cs="Arial"/>
            <w:color w:val="000000"/>
            <w:szCs w:val="22"/>
            <w:rPrChange w:id="829" w:author="Author" w:date="2019-05-21T19:09:00Z">
              <w:rPr>
                <w:rFonts w:ascii="Arial" w:hAnsi="Arial" w:cs="Arial"/>
                <w:color w:val="000000"/>
                <w:szCs w:val="22"/>
              </w:rPr>
            </w:rPrChange>
          </w:rPr>
          <w:t>– rebel against, refuse to</w:t>
        </w:r>
      </w:ins>
      <w:ins w:id="830" w:author="Author" w:date="2019-05-21T18:11:00Z">
        <w:r w:rsidRPr="00651B58">
          <w:rPr>
            <w:rFonts w:cs="Arial"/>
            <w:color w:val="000000"/>
            <w:szCs w:val="22"/>
            <w:rPrChange w:id="831" w:author="Author" w:date="2019-05-21T19:09:00Z">
              <w:rPr>
                <w:rFonts w:ascii="Arial" w:hAnsi="Arial" w:cs="Arial"/>
                <w:color w:val="000000"/>
                <w:szCs w:val="22"/>
              </w:rPr>
            </w:rPrChange>
          </w:rPr>
          <w:t xml:space="preserve"> obey</w:t>
        </w:r>
      </w:ins>
    </w:p>
    <w:p w14:paraId="6CFA8A80" w14:textId="77777777" w:rsidR="00D745AD" w:rsidRPr="00651B58" w:rsidRDefault="00D745AD">
      <w:pPr>
        <w:pStyle w:val="ListParagraph"/>
        <w:numPr>
          <w:ilvl w:val="0"/>
          <w:numId w:val="61"/>
        </w:numPr>
        <w:spacing w:before="0" w:after="240"/>
        <w:ind w:left="648" w:hanging="432"/>
        <w:rPr>
          <w:ins w:id="832" w:author="Author" w:date="2019-05-21T18:06:00Z"/>
          <w:rFonts w:cs="Arial"/>
          <w:color w:val="000000"/>
          <w:szCs w:val="22"/>
          <w:rPrChange w:id="833" w:author="Author" w:date="2019-05-21T19:09:00Z">
            <w:rPr>
              <w:ins w:id="834" w:author="Author" w:date="2019-05-21T18:06:00Z"/>
              <w:rFonts w:ascii="Arial" w:hAnsi="Arial" w:cs="Arial"/>
              <w:color w:val="000000"/>
              <w:szCs w:val="22"/>
            </w:rPr>
          </w:rPrChange>
        </w:rPr>
        <w:pPrChange w:id="835" w:author="Author" w:date="2019-05-21T19:15:00Z">
          <w:pPr/>
        </w:pPrChange>
      </w:pPr>
      <w:ins w:id="836" w:author="Author" w:date="2019-05-21T18:03:00Z">
        <w:r w:rsidRPr="00651B58">
          <w:rPr>
            <w:rFonts w:cs="Arial"/>
            <w:b/>
            <w:bCs/>
            <w:color w:val="000000"/>
            <w:szCs w:val="22"/>
            <w:rPrChange w:id="837" w:author="Author" w:date="2019-05-21T19:09:00Z">
              <w:rPr>
                <w:rFonts w:ascii="Arial" w:hAnsi="Arial" w:cs="Arial"/>
                <w:color w:val="000000"/>
                <w:szCs w:val="22"/>
              </w:rPr>
            </w:rPrChange>
          </w:rPr>
          <w:t>monomaniacal</w:t>
        </w:r>
        <w:r w:rsidRPr="00651B58">
          <w:rPr>
            <w:rFonts w:cs="Arial"/>
            <w:color w:val="000000"/>
            <w:szCs w:val="22"/>
            <w:rPrChange w:id="838" w:author="Author" w:date="2019-05-21T19:09:00Z">
              <w:rPr>
                <w:rFonts w:ascii="Arial" w:hAnsi="Arial" w:cs="Arial"/>
                <w:color w:val="000000"/>
                <w:szCs w:val="22"/>
              </w:rPr>
            </w:rPrChange>
          </w:rPr>
          <w:t xml:space="preserve"> </w:t>
        </w:r>
      </w:ins>
      <w:ins w:id="839" w:author="Author" w:date="2019-05-21T18:11:00Z">
        <w:r w:rsidR="009E331B" w:rsidRPr="00651B58">
          <w:rPr>
            <w:rFonts w:cs="Arial"/>
            <w:color w:val="000000"/>
            <w:szCs w:val="22"/>
            <w:rPrChange w:id="840" w:author="Author" w:date="2019-05-21T19:09:00Z">
              <w:rPr>
                <w:rFonts w:ascii="Arial" w:hAnsi="Arial" w:cs="Arial"/>
                <w:color w:val="000000"/>
                <w:szCs w:val="22"/>
              </w:rPr>
            </w:rPrChange>
          </w:rPr>
          <w:t>– focused only on one thing, to the point of insanity</w:t>
        </w:r>
      </w:ins>
    </w:p>
    <w:p w14:paraId="62A0544C" w14:textId="77777777" w:rsidR="00D745AD" w:rsidRPr="00651B58" w:rsidRDefault="00D745AD">
      <w:pPr>
        <w:pStyle w:val="ListParagraph"/>
        <w:numPr>
          <w:ilvl w:val="0"/>
          <w:numId w:val="61"/>
        </w:numPr>
        <w:spacing w:before="0" w:after="240"/>
        <w:ind w:left="648" w:hanging="432"/>
        <w:rPr>
          <w:ins w:id="841" w:author="Author" w:date="2019-05-21T18:06:00Z"/>
          <w:rFonts w:cs="Arial"/>
          <w:color w:val="000000"/>
          <w:szCs w:val="22"/>
          <w:rPrChange w:id="842" w:author="Author" w:date="2019-05-21T19:09:00Z">
            <w:rPr>
              <w:ins w:id="843" w:author="Author" w:date="2019-05-21T18:06:00Z"/>
              <w:rFonts w:ascii="Arial" w:hAnsi="Arial" w:cs="Arial"/>
              <w:color w:val="000000"/>
              <w:szCs w:val="22"/>
            </w:rPr>
          </w:rPrChange>
        </w:rPr>
        <w:pPrChange w:id="844" w:author="Author" w:date="2019-05-21T19:15:00Z">
          <w:pPr/>
        </w:pPrChange>
      </w:pPr>
      <w:ins w:id="845" w:author="Author" w:date="2019-05-21T18:03:00Z">
        <w:r w:rsidRPr="00651B58">
          <w:rPr>
            <w:rFonts w:cs="Arial"/>
            <w:b/>
            <w:bCs/>
            <w:color w:val="000000"/>
            <w:szCs w:val="22"/>
            <w:rPrChange w:id="846" w:author="Author" w:date="2019-05-21T19:09:00Z">
              <w:rPr>
                <w:rFonts w:ascii="Arial" w:hAnsi="Arial" w:cs="Arial"/>
                <w:color w:val="000000"/>
                <w:szCs w:val="22"/>
              </w:rPr>
            </w:rPrChange>
          </w:rPr>
          <w:t>plummet</w:t>
        </w:r>
      </w:ins>
      <w:ins w:id="847" w:author="Author" w:date="2019-05-21T18:11:00Z">
        <w:r w:rsidR="009E331B" w:rsidRPr="00651B58">
          <w:rPr>
            <w:rFonts w:cs="Arial"/>
            <w:color w:val="000000"/>
            <w:szCs w:val="22"/>
            <w:rPrChange w:id="848" w:author="Author" w:date="2019-05-21T19:09:00Z">
              <w:rPr>
                <w:rFonts w:ascii="Arial" w:hAnsi="Arial" w:cs="Arial"/>
                <w:color w:val="000000"/>
                <w:szCs w:val="22"/>
              </w:rPr>
            </w:rPrChange>
          </w:rPr>
          <w:t xml:space="preserve"> – fall straight down at high speed</w:t>
        </w:r>
      </w:ins>
    </w:p>
    <w:p w14:paraId="3BCED4EE" w14:textId="77777777" w:rsidR="00D745AD" w:rsidRPr="00651B58" w:rsidRDefault="00D745AD">
      <w:pPr>
        <w:pStyle w:val="ListParagraph"/>
        <w:numPr>
          <w:ilvl w:val="0"/>
          <w:numId w:val="61"/>
        </w:numPr>
        <w:spacing w:before="0" w:after="240"/>
        <w:ind w:left="648" w:hanging="432"/>
        <w:rPr>
          <w:ins w:id="849" w:author="Author" w:date="2019-05-21T18:06:00Z"/>
          <w:rFonts w:cs="Arial"/>
          <w:color w:val="000000"/>
          <w:szCs w:val="22"/>
          <w:rPrChange w:id="850" w:author="Author" w:date="2019-05-21T19:09:00Z">
            <w:rPr>
              <w:ins w:id="851" w:author="Author" w:date="2019-05-21T18:06:00Z"/>
              <w:rFonts w:ascii="Arial" w:hAnsi="Arial" w:cs="Arial"/>
              <w:color w:val="000000"/>
              <w:szCs w:val="22"/>
            </w:rPr>
          </w:rPrChange>
        </w:rPr>
        <w:pPrChange w:id="852" w:author="Author" w:date="2019-05-21T19:15:00Z">
          <w:pPr/>
        </w:pPrChange>
      </w:pPr>
      <w:ins w:id="853" w:author="Author" w:date="2019-05-21T18:04:00Z">
        <w:r w:rsidRPr="00651B58">
          <w:rPr>
            <w:rFonts w:cs="Arial"/>
            <w:b/>
            <w:bCs/>
            <w:color w:val="000000"/>
            <w:szCs w:val="22"/>
            <w:rPrChange w:id="854" w:author="Author" w:date="2019-05-21T19:09:00Z">
              <w:rPr>
                <w:rFonts w:ascii="Arial" w:hAnsi="Arial" w:cs="Arial"/>
                <w:color w:val="000000"/>
                <w:szCs w:val="22"/>
              </w:rPr>
            </w:rPrChange>
          </w:rPr>
          <w:t>mansion</w:t>
        </w:r>
        <w:r w:rsidRPr="00651B58">
          <w:rPr>
            <w:rFonts w:cs="Arial"/>
            <w:color w:val="000000"/>
            <w:szCs w:val="22"/>
            <w:rPrChange w:id="855" w:author="Author" w:date="2019-05-21T19:09:00Z">
              <w:rPr>
                <w:rFonts w:ascii="Arial" w:hAnsi="Arial" w:cs="Arial"/>
                <w:color w:val="000000"/>
                <w:szCs w:val="22"/>
              </w:rPr>
            </w:rPrChange>
          </w:rPr>
          <w:t xml:space="preserve"> </w:t>
        </w:r>
      </w:ins>
      <w:ins w:id="856" w:author="Author" w:date="2019-05-21T18:12:00Z">
        <w:r w:rsidR="009E331B" w:rsidRPr="00651B58">
          <w:rPr>
            <w:rFonts w:cs="Arial"/>
            <w:color w:val="000000"/>
            <w:szCs w:val="22"/>
            <w:rPrChange w:id="857" w:author="Author" w:date="2019-05-21T19:09:00Z">
              <w:rPr>
                <w:rFonts w:ascii="Arial" w:hAnsi="Arial" w:cs="Arial"/>
                <w:color w:val="000000"/>
                <w:szCs w:val="22"/>
              </w:rPr>
            </w:rPrChange>
          </w:rPr>
          <w:t>–</w:t>
        </w:r>
      </w:ins>
      <w:ins w:id="858" w:author="Author" w:date="2019-05-21T18:11:00Z">
        <w:r w:rsidR="009E331B" w:rsidRPr="00651B58">
          <w:rPr>
            <w:rFonts w:cs="Arial"/>
            <w:color w:val="000000"/>
            <w:szCs w:val="22"/>
            <w:rPrChange w:id="859" w:author="Author" w:date="2019-05-21T19:09:00Z">
              <w:rPr>
                <w:rFonts w:ascii="Arial" w:hAnsi="Arial" w:cs="Arial"/>
                <w:color w:val="000000"/>
                <w:szCs w:val="22"/>
              </w:rPr>
            </w:rPrChange>
          </w:rPr>
          <w:t xml:space="preserve"> </w:t>
        </w:r>
      </w:ins>
      <w:ins w:id="860" w:author="Author" w:date="2019-05-21T18:12:00Z">
        <w:r w:rsidR="009E331B" w:rsidRPr="00651B58">
          <w:rPr>
            <w:rFonts w:cs="Arial"/>
            <w:color w:val="000000"/>
            <w:szCs w:val="22"/>
            <w:rPrChange w:id="861" w:author="Author" w:date="2019-05-21T19:09:00Z">
              <w:rPr>
                <w:rFonts w:ascii="Arial" w:hAnsi="Arial" w:cs="Arial"/>
                <w:color w:val="000000"/>
                <w:szCs w:val="22"/>
              </w:rPr>
            </w:rPrChange>
          </w:rPr>
          <w:t>large, impressive house</w:t>
        </w:r>
      </w:ins>
    </w:p>
    <w:p w14:paraId="08CB88D4" w14:textId="77777777" w:rsidR="00D745AD" w:rsidRPr="00651B58" w:rsidRDefault="00D745AD">
      <w:pPr>
        <w:pStyle w:val="ListParagraph"/>
        <w:numPr>
          <w:ilvl w:val="0"/>
          <w:numId w:val="61"/>
        </w:numPr>
        <w:spacing w:before="0" w:after="240"/>
        <w:ind w:left="648" w:hanging="432"/>
        <w:rPr>
          <w:ins w:id="862" w:author="Author" w:date="2019-05-21T18:06:00Z"/>
          <w:rFonts w:cs="Arial"/>
          <w:color w:val="000000"/>
          <w:szCs w:val="22"/>
          <w:rPrChange w:id="863" w:author="Author" w:date="2019-05-21T19:09:00Z">
            <w:rPr>
              <w:ins w:id="864" w:author="Author" w:date="2019-05-21T18:06:00Z"/>
              <w:rFonts w:ascii="Arial" w:hAnsi="Arial" w:cs="Arial"/>
              <w:color w:val="000000"/>
              <w:szCs w:val="22"/>
            </w:rPr>
          </w:rPrChange>
        </w:rPr>
        <w:pPrChange w:id="865" w:author="Author" w:date="2019-05-21T19:15:00Z">
          <w:pPr/>
        </w:pPrChange>
      </w:pPr>
      <w:ins w:id="866" w:author="Author" w:date="2019-05-21T18:04:00Z">
        <w:r w:rsidRPr="00651B58">
          <w:rPr>
            <w:rFonts w:cs="Arial"/>
            <w:b/>
            <w:bCs/>
            <w:color w:val="000000"/>
            <w:szCs w:val="22"/>
            <w:rPrChange w:id="867" w:author="Author" w:date="2019-05-21T19:09:00Z">
              <w:rPr>
                <w:rFonts w:ascii="Arial" w:hAnsi="Arial" w:cs="Arial"/>
                <w:color w:val="000000"/>
                <w:szCs w:val="22"/>
              </w:rPr>
            </w:rPrChange>
          </w:rPr>
          <w:t>d</w:t>
        </w:r>
      </w:ins>
      <w:ins w:id="868" w:author="Author" w:date="2019-05-21T18:05:00Z">
        <w:r w:rsidRPr="00651B58">
          <w:rPr>
            <w:rFonts w:cs="Arial"/>
            <w:b/>
            <w:bCs/>
            <w:color w:val="000000"/>
            <w:szCs w:val="22"/>
            <w:rPrChange w:id="869" w:author="Author" w:date="2019-05-21T19:09:00Z">
              <w:rPr>
                <w:rFonts w:ascii="Arial" w:hAnsi="Arial" w:cs="Arial"/>
                <w:color w:val="000000"/>
                <w:szCs w:val="22"/>
              </w:rPr>
            </w:rPrChange>
          </w:rPr>
          <w:t>emu</w:t>
        </w:r>
      </w:ins>
      <w:ins w:id="870" w:author="Author" w:date="2019-05-21T18:04:00Z">
        <w:r w:rsidRPr="00651B58">
          <w:rPr>
            <w:rFonts w:cs="Arial"/>
            <w:b/>
            <w:bCs/>
            <w:color w:val="000000"/>
            <w:szCs w:val="22"/>
            <w:rPrChange w:id="871" w:author="Author" w:date="2019-05-21T19:09:00Z">
              <w:rPr>
                <w:rFonts w:ascii="Arial" w:hAnsi="Arial" w:cs="Arial"/>
                <w:color w:val="000000"/>
                <w:szCs w:val="22"/>
              </w:rPr>
            </w:rPrChange>
          </w:rPr>
          <w:t>r</w:t>
        </w:r>
        <w:r w:rsidRPr="00651B58">
          <w:rPr>
            <w:rFonts w:cs="Arial"/>
            <w:color w:val="000000"/>
            <w:szCs w:val="22"/>
            <w:rPrChange w:id="872" w:author="Author" w:date="2019-05-21T19:09:00Z">
              <w:rPr>
                <w:rFonts w:ascii="Arial" w:hAnsi="Arial" w:cs="Arial"/>
                <w:color w:val="000000"/>
                <w:szCs w:val="22"/>
              </w:rPr>
            </w:rPrChange>
          </w:rPr>
          <w:t xml:space="preserve"> </w:t>
        </w:r>
      </w:ins>
      <w:ins w:id="873" w:author="Author" w:date="2019-05-21T18:12:00Z">
        <w:r w:rsidR="009E331B" w:rsidRPr="00651B58">
          <w:rPr>
            <w:rFonts w:cs="Arial"/>
            <w:color w:val="000000"/>
            <w:szCs w:val="22"/>
            <w:rPrChange w:id="874" w:author="Author" w:date="2019-05-21T19:09:00Z">
              <w:rPr>
                <w:rFonts w:ascii="Arial" w:hAnsi="Arial" w:cs="Arial"/>
                <w:color w:val="000000"/>
                <w:szCs w:val="22"/>
              </w:rPr>
            </w:rPrChange>
          </w:rPr>
          <w:t>– say something isn’t true</w:t>
        </w:r>
      </w:ins>
      <w:ins w:id="875" w:author="Author" w:date="2019-05-21T18:13:00Z">
        <w:r w:rsidR="009E331B" w:rsidRPr="00651B58">
          <w:rPr>
            <w:rFonts w:cs="Arial"/>
            <w:color w:val="000000"/>
            <w:szCs w:val="22"/>
            <w:rPrChange w:id="876" w:author="Author" w:date="2019-05-21T19:09:00Z">
              <w:rPr>
                <w:rFonts w:ascii="Arial" w:hAnsi="Arial" w:cs="Arial"/>
                <w:color w:val="000000"/>
                <w:szCs w:val="22"/>
              </w:rPr>
            </w:rPrChange>
          </w:rPr>
          <w:t>; deny</w:t>
        </w:r>
      </w:ins>
    </w:p>
    <w:p w14:paraId="034CE2BE" w14:textId="77777777" w:rsidR="00D745AD" w:rsidRPr="00651B58" w:rsidRDefault="00D745AD">
      <w:pPr>
        <w:pStyle w:val="ListParagraph"/>
        <w:numPr>
          <w:ilvl w:val="0"/>
          <w:numId w:val="61"/>
        </w:numPr>
        <w:spacing w:before="0" w:after="240"/>
        <w:ind w:left="648" w:hanging="432"/>
        <w:rPr>
          <w:ins w:id="877" w:author="Author" w:date="2019-05-21T18:07:00Z"/>
          <w:rFonts w:cs="Arial"/>
          <w:color w:val="000000"/>
          <w:szCs w:val="22"/>
          <w:rPrChange w:id="878" w:author="Author" w:date="2019-05-21T19:09:00Z">
            <w:rPr>
              <w:ins w:id="879" w:author="Author" w:date="2019-05-21T18:07:00Z"/>
              <w:rFonts w:ascii="Arial" w:hAnsi="Arial" w:cs="Arial"/>
              <w:color w:val="000000"/>
              <w:szCs w:val="22"/>
            </w:rPr>
          </w:rPrChange>
        </w:rPr>
        <w:pPrChange w:id="880" w:author="Author" w:date="2019-05-21T19:15:00Z">
          <w:pPr/>
        </w:pPrChange>
      </w:pPr>
      <w:ins w:id="881" w:author="Author" w:date="2019-05-21T18:04:00Z">
        <w:r w:rsidRPr="00651B58">
          <w:rPr>
            <w:rFonts w:cs="Arial"/>
            <w:b/>
            <w:bCs/>
            <w:color w:val="000000"/>
            <w:szCs w:val="22"/>
            <w:rPrChange w:id="882" w:author="Author" w:date="2019-05-21T19:09:00Z">
              <w:rPr>
                <w:rFonts w:ascii="Arial" w:hAnsi="Arial" w:cs="Arial"/>
                <w:color w:val="000000"/>
                <w:szCs w:val="22"/>
              </w:rPr>
            </w:rPrChange>
          </w:rPr>
          <w:t>resent</w:t>
        </w:r>
      </w:ins>
      <w:ins w:id="883" w:author="Author" w:date="2019-05-21T18:13:00Z">
        <w:r w:rsidR="009E331B" w:rsidRPr="00651B58">
          <w:rPr>
            <w:rFonts w:cs="Arial"/>
            <w:color w:val="000000"/>
            <w:szCs w:val="22"/>
            <w:rPrChange w:id="884" w:author="Author" w:date="2019-05-21T19:09:00Z">
              <w:rPr>
                <w:rFonts w:ascii="Arial" w:hAnsi="Arial" w:cs="Arial"/>
                <w:color w:val="000000"/>
                <w:szCs w:val="22"/>
              </w:rPr>
            </w:rPrChange>
          </w:rPr>
          <w:t xml:space="preserve"> – feel something is unfair and feel angry about it</w:t>
        </w:r>
      </w:ins>
    </w:p>
    <w:p w14:paraId="37A34F91" w14:textId="77777777" w:rsidR="00D745AD" w:rsidRPr="00651B58" w:rsidRDefault="00D745AD">
      <w:pPr>
        <w:pStyle w:val="ListParagraph"/>
        <w:numPr>
          <w:ilvl w:val="0"/>
          <w:numId w:val="61"/>
        </w:numPr>
        <w:spacing w:before="0" w:after="240"/>
        <w:ind w:left="648" w:hanging="432"/>
        <w:rPr>
          <w:ins w:id="885" w:author="Author" w:date="2019-05-21T18:07:00Z"/>
          <w:rFonts w:cs="Arial"/>
          <w:color w:val="000000"/>
          <w:szCs w:val="22"/>
          <w:rPrChange w:id="886" w:author="Author" w:date="2019-05-21T19:09:00Z">
            <w:rPr>
              <w:ins w:id="887" w:author="Author" w:date="2019-05-21T18:07:00Z"/>
              <w:rFonts w:ascii="Arial" w:hAnsi="Arial" w:cs="Arial"/>
              <w:color w:val="000000"/>
              <w:szCs w:val="22"/>
            </w:rPr>
          </w:rPrChange>
        </w:rPr>
        <w:pPrChange w:id="888" w:author="Author" w:date="2019-05-21T19:15:00Z">
          <w:pPr/>
        </w:pPrChange>
      </w:pPr>
      <w:ins w:id="889" w:author="Author" w:date="2019-05-21T18:04:00Z">
        <w:r w:rsidRPr="00651B58">
          <w:rPr>
            <w:rFonts w:cs="Arial"/>
            <w:b/>
            <w:bCs/>
            <w:color w:val="000000"/>
            <w:szCs w:val="22"/>
            <w:rPrChange w:id="890" w:author="Author" w:date="2019-05-21T19:09:00Z">
              <w:rPr>
                <w:rFonts w:ascii="Arial" w:hAnsi="Arial" w:cs="Arial"/>
                <w:color w:val="000000"/>
                <w:szCs w:val="22"/>
              </w:rPr>
            </w:rPrChange>
          </w:rPr>
          <w:t>implication</w:t>
        </w:r>
        <w:r w:rsidRPr="00651B58">
          <w:rPr>
            <w:rFonts w:cs="Arial"/>
            <w:color w:val="000000"/>
            <w:szCs w:val="22"/>
            <w:rPrChange w:id="891" w:author="Author" w:date="2019-05-21T19:09:00Z">
              <w:rPr>
                <w:rFonts w:ascii="Arial" w:hAnsi="Arial" w:cs="Arial"/>
                <w:color w:val="000000"/>
                <w:szCs w:val="22"/>
              </w:rPr>
            </w:rPrChange>
          </w:rPr>
          <w:t xml:space="preserve"> </w:t>
        </w:r>
      </w:ins>
      <w:ins w:id="892" w:author="Author" w:date="2019-05-21T18:13:00Z">
        <w:r w:rsidR="009E331B" w:rsidRPr="00651B58">
          <w:rPr>
            <w:rFonts w:cs="Arial"/>
            <w:color w:val="000000"/>
            <w:szCs w:val="22"/>
            <w:rPrChange w:id="893" w:author="Author" w:date="2019-05-21T19:09:00Z">
              <w:rPr>
                <w:rFonts w:ascii="Arial" w:hAnsi="Arial" w:cs="Arial"/>
                <w:color w:val="000000"/>
                <w:szCs w:val="22"/>
              </w:rPr>
            </w:rPrChange>
          </w:rPr>
          <w:t>– the conclusion you reach from som</w:t>
        </w:r>
      </w:ins>
      <w:ins w:id="894" w:author="Author" w:date="2019-05-22T23:13:00Z">
        <w:r w:rsidR="00BB53A7">
          <w:rPr>
            <w:rFonts w:cs="Arial"/>
            <w:color w:val="000000"/>
            <w:szCs w:val="22"/>
          </w:rPr>
          <w:t>e</w:t>
        </w:r>
      </w:ins>
      <w:ins w:id="895" w:author="Author" w:date="2019-05-21T18:13:00Z">
        <w:r w:rsidR="009E331B" w:rsidRPr="00651B58">
          <w:rPr>
            <w:rFonts w:cs="Arial"/>
            <w:color w:val="000000"/>
            <w:szCs w:val="22"/>
            <w:rPrChange w:id="896" w:author="Author" w:date="2019-05-21T19:09:00Z">
              <w:rPr>
                <w:rFonts w:ascii="Arial" w:hAnsi="Arial" w:cs="Arial"/>
                <w:color w:val="000000"/>
                <w:szCs w:val="22"/>
              </w:rPr>
            </w:rPrChange>
          </w:rPr>
          <w:t>thing that isn’t directly state</w:t>
        </w:r>
      </w:ins>
      <w:ins w:id="897" w:author="Author" w:date="2019-05-21T18:14:00Z">
        <w:r w:rsidR="009E331B" w:rsidRPr="00651B58">
          <w:rPr>
            <w:rFonts w:cs="Arial"/>
            <w:color w:val="000000"/>
            <w:szCs w:val="22"/>
            <w:rPrChange w:id="898" w:author="Author" w:date="2019-05-21T19:09:00Z">
              <w:rPr>
                <w:rFonts w:ascii="Arial" w:hAnsi="Arial" w:cs="Arial"/>
                <w:color w:val="000000"/>
                <w:szCs w:val="22"/>
              </w:rPr>
            </w:rPrChange>
          </w:rPr>
          <w:t>d</w:t>
        </w:r>
      </w:ins>
    </w:p>
    <w:p w14:paraId="0F303E87" w14:textId="77777777" w:rsidR="00D745AD" w:rsidRPr="00651B58" w:rsidRDefault="00D745AD">
      <w:pPr>
        <w:pStyle w:val="ListParagraph"/>
        <w:numPr>
          <w:ilvl w:val="0"/>
          <w:numId w:val="61"/>
        </w:numPr>
        <w:spacing w:before="0" w:after="240"/>
        <w:ind w:left="648" w:hanging="432"/>
        <w:rPr>
          <w:ins w:id="899" w:author="Author" w:date="2019-05-21T18:07:00Z"/>
          <w:rFonts w:cs="Arial"/>
          <w:color w:val="000000"/>
          <w:szCs w:val="22"/>
          <w:rPrChange w:id="900" w:author="Author" w:date="2019-05-21T19:09:00Z">
            <w:rPr>
              <w:ins w:id="901" w:author="Author" w:date="2019-05-21T18:07:00Z"/>
              <w:rFonts w:ascii="Arial" w:hAnsi="Arial" w:cs="Arial"/>
              <w:color w:val="000000"/>
              <w:szCs w:val="22"/>
            </w:rPr>
          </w:rPrChange>
        </w:rPr>
        <w:pPrChange w:id="902" w:author="Author" w:date="2019-05-21T19:15:00Z">
          <w:pPr/>
        </w:pPrChange>
      </w:pPr>
      <w:ins w:id="903" w:author="Author" w:date="2019-05-21T18:04:00Z">
        <w:r w:rsidRPr="00651B58">
          <w:rPr>
            <w:rFonts w:cs="Arial"/>
            <w:b/>
            <w:bCs/>
            <w:color w:val="000000"/>
            <w:szCs w:val="22"/>
            <w:rPrChange w:id="904" w:author="Author" w:date="2019-05-21T19:09:00Z">
              <w:rPr>
                <w:rFonts w:ascii="Arial" w:hAnsi="Arial" w:cs="Arial"/>
                <w:color w:val="000000"/>
                <w:szCs w:val="22"/>
              </w:rPr>
            </w:rPrChange>
          </w:rPr>
          <w:t>conjure</w:t>
        </w:r>
        <w:r w:rsidRPr="00651B58">
          <w:rPr>
            <w:rFonts w:cs="Arial"/>
            <w:color w:val="000000"/>
            <w:szCs w:val="22"/>
            <w:rPrChange w:id="905" w:author="Author" w:date="2019-05-21T19:09:00Z">
              <w:rPr>
                <w:rFonts w:ascii="Arial" w:hAnsi="Arial" w:cs="Arial"/>
                <w:color w:val="000000"/>
                <w:szCs w:val="22"/>
              </w:rPr>
            </w:rPrChange>
          </w:rPr>
          <w:t xml:space="preserve"> </w:t>
        </w:r>
      </w:ins>
      <w:ins w:id="906" w:author="Author" w:date="2019-05-21T18:14:00Z">
        <w:r w:rsidR="009E331B" w:rsidRPr="00651B58">
          <w:rPr>
            <w:rFonts w:cs="Arial"/>
            <w:color w:val="000000"/>
            <w:szCs w:val="22"/>
            <w:rPrChange w:id="907" w:author="Author" w:date="2019-05-21T19:09:00Z">
              <w:rPr>
                <w:rFonts w:ascii="Arial" w:hAnsi="Arial" w:cs="Arial"/>
                <w:color w:val="000000"/>
                <w:szCs w:val="22"/>
              </w:rPr>
            </w:rPrChange>
          </w:rPr>
          <w:t>– create by magic</w:t>
        </w:r>
      </w:ins>
    </w:p>
    <w:p w14:paraId="48DB8B26" w14:textId="77777777" w:rsidR="00D745AD" w:rsidRPr="00651B58" w:rsidRDefault="00D745AD">
      <w:pPr>
        <w:pStyle w:val="ListParagraph"/>
        <w:numPr>
          <w:ilvl w:val="0"/>
          <w:numId w:val="61"/>
        </w:numPr>
        <w:spacing w:before="0" w:after="240"/>
        <w:ind w:left="648" w:hanging="432"/>
        <w:rPr>
          <w:ins w:id="908" w:author="Author" w:date="2019-05-21T18:05:00Z"/>
          <w:sz w:val="24"/>
          <w:rPrChange w:id="909" w:author="Author" w:date="2019-05-21T19:09:00Z">
            <w:rPr>
              <w:ins w:id="910" w:author="Author" w:date="2019-05-21T18:05:00Z"/>
              <w:rFonts w:ascii="Times New Roman" w:hAnsi="Times New Roman"/>
              <w:sz w:val="24"/>
            </w:rPr>
          </w:rPrChange>
        </w:rPr>
        <w:pPrChange w:id="911" w:author="Author" w:date="2019-05-21T19:15:00Z">
          <w:pPr/>
        </w:pPrChange>
      </w:pPr>
      <w:ins w:id="912" w:author="Author" w:date="2019-05-21T18:05:00Z">
        <w:r w:rsidRPr="00651B58">
          <w:rPr>
            <w:rFonts w:cs="Arial"/>
            <w:b/>
            <w:bCs/>
            <w:color w:val="000000"/>
            <w:szCs w:val="22"/>
            <w:rPrChange w:id="913" w:author="Author" w:date="2019-05-21T19:09:00Z">
              <w:rPr>
                <w:rFonts w:ascii="Arial" w:hAnsi="Arial" w:cs="Arial"/>
                <w:color w:val="000000"/>
                <w:szCs w:val="22"/>
              </w:rPr>
            </w:rPrChange>
          </w:rPr>
          <w:t>lege</w:t>
        </w:r>
      </w:ins>
      <w:ins w:id="914" w:author="Author" w:date="2019-05-21T18:14:00Z">
        <w:r w:rsidR="009E331B" w:rsidRPr="00651B58">
          <w:rPr>
            <w:rFonts w:cs="Arial"/>
            <w:b/>
            <w:bCs/>
            <w:color w:val="000000"/>
            <w:szCs w:val="22"/>
            <w:rPrChange w:id="915" w:author="Author" w:date="2019-05-21T19:09:00Z">
              <w:rPr>
                <w:rFonts w:ascii="Arial" w:hAnsi="Arial" w:cs="Arial"/>
                <w:color w:val="000000"/>
                <w:szCs w:val="22"/>
              </w:rPr>
            </w:rPrChange>
          </w:rPr>
          <w:t>r</w:t>
        </w:r>
      </w:ins>
      <w:ins w:id="916" w:author="Author" w:date="2019-05-21T18:05:00Z">
        <w:r w:rsidRPr="00651B58">
          <w:rPr>
            <w:rFonts w:cs="Arial"/>
            <w:b/>
            <w:bCs/>
            <w:color w:val="000000"/>
            <w:szCs w:val="22"/>
            <w:rPrChange w:id="917" w:author="Author" w:date="2019-05-21T19:09:00Z">
              <w:rPr>
                <w:rFonts w:ascii="Arial" w:hAnsi="Arial" w:cs="Arial"/>
                <w:color w:val="000000"/>
                <w:szCs w:val="22"/>
              </w:rPr>
            </w:rPrChange>
          </w:rPr>
          <w:t>demain</w:t>
        </w:r>
      </w:ins>
      <w:ins w:id="918" w:author="Author" w:date="2019-05-21T18:14:00Z">
        <w:r w:rsidR="009E331B" w:rsidRPr="00651B58">
          <w:rPr>
            <w:rFonts w:cs="Arial"/>
            <w:color w:val="000000"/>
            <w:szCs w:val="22"/>
            <w:rPrChange w:id="919" w:author="Author" w:date="2019-05-21T19:09:00Z">
              <w:rPr>
                <w:rFonts w:ascii="Arial" w:hAnsi="Arial" w:cs="Arial"/>
                <w:color w:val="000000"/>
                <w:szCs w:val="22"/>
              </w:rPr>
            </w:rPrChange>
          </w:rPr>
          <w:t xml:space="preserve"> – skillful use of the hand to d</w:t>
        </w:r>
      </w:ins>
      <w:ins w:id="920" w:author="Author" w:date="2019-05-21T18:15:00Z">
        <w:r w:rsidR="009E331B" w:rsidRPr="00651B58">
          <w:rPr>
            <w:rFonts w:cs="Arial"/>
            <w:color w:val="000000"/>
            <w:szCs w:val="22"/>
            <w:rPrChange w:id="921" w:author="Author" w:date="2019-05-21T19:09:00Z">
              <w:rPr>
                <w:rFonts w:ascii="Arial" w:hAnsi="Arial" w:cs="Arial"/>
                <w:color w:val="000000"/>
                <w:szCs w:val="22"/>
              </w:rPr>
            </w:rPrChange>
          </w:rPr>
          <w:t>o magic tricks</w:t>
        </w:r>
      </w:ins>
    </w:p>
    <w:p w14:paraId="2975FCEF" w14:textId="77777777" w:rsidR="00D745AD" w:rsidRPr="00651B58" w:rsidRDefault="00D745AD">
      <w:pPr>
        <w:pStyle w:val="ListParagraph"/>
        <w:numPr>
          <w:ilvl w:val="0"/>
          <w:numId w:val="61"/>
        </w:numPr>
        <w:spacing w:before="0" w:after="240"/>
        <w:ind w:left="648" w:hanging="432"/>
        <w:rPr>
          <w:ins w:id="922" w:author="Author" w:date="2019-05-21T18:07:00Z"/>
          <w:rFonts w:cs="Arial"/>
          <w:color w:val="000000"/>
          <w:szCs w:val="22"/>
          <w:rPrChange w:id="923" w:author="Author" w:date="2019-05-21T19:09:00Z">
            <w:rPr>
              <w:ins w:id="924" w:author="Author" w:date="2019-05-21T18:07:00Z"/>
              <w:rFonts w:ascii="Arial" w:hAnsi="Arial" w:cs="Arial"/>
              <w:color w:val="000000"/>
              <w:szCs w:val="22"/>
            </w:rPr>
          </w:rPrChange>
        </w:rPr>
        <w:pPrChange w:id="925" w:author="Author" w:date="2019-05-21T19:15:00Z">
          <w:pPr/>
        </w:pPrChange>
      </w:pPr>
      <w:ins w:id="926" w:author="Author" w:date="2019-05-21T18:04:00Z">
        <w:r w:rsidRPr="00651B58">
          <w:rPr>
            <w:rFonts w:cs="Arial"/>
            <w:b/>
            <w:bCs/>
            <w:color w:val="000000"/>
            <w:szCs w:val="22"/>
            <w:rPrChange w:id="927" w:author="Author" w:date="2019-05-21T19:09:00Z">
              <w:rPr>
                <w:rFonts w:ascii="Arial" w:hAnsi="Arial" w:cs="Arial"/>
                <w:color w:val="000000"/>
                <w:szCs w:val="22"/>
              </w:rPr>
            </w:rPrChange>
          </w:rPr>
          <w:t>alchemist</w:t>
        </w:r>
        <w:r w:rsidRPr="00651B58">
          <w:rPr>
            <w:rFonts w:cs="Arial"/>
            <w:color w:val="000000"/>
            <w:szCs w:val="22"/>
            <w:rPrChange w:id="928" w:author="Author" w:date="2019-05-21T19:09:00Z">
              <w:rPr>
                <w:rFonts w:ascii="Arial" w:hAnsi="Arial" w:cs="Arial"/>
                <w:color w:val="000000"/>
                <w:szCs w:val="22"/>
              </w:rPr>
            </w:rPrChange>
          </w:rPr>
          <w:t xml:space="preserve"> </w:t>
        </w:r>
      </w:ins>
      <w:ins w:id="929" w:author="Author" w:date="2019-05-21T18:15:00Z">
        <w:r w:rsidR="009E331B" w:rsidRPr="00651B58">
          <w:rPr>
            <w:rFonts w:cs="Arial"/>
            <w:color w:val="000000"/>
            <w:szCs w:val="22"/>
            <w:rPrChange w:id="930" w:author="Author" w:date="2019-05-21T19:09:00Z">
              <w:rPr>
                <w:rFonts w:ascii="Arial" w:hAnsi="Arial" w:cs="Arial"/>
                <w:color w:val="000000"/>
                <w:szCs w:val="22"/>
              </w:rPr>
            </w:rPrChange>
          </w:rPr>
          <w:t>– a person who magically changes one substance into another</w:t>
        </w:r>
      </w:ins>
    </w:p>
    <w:p w14:paraId="2E752548" w14:textId="77777777" w:rsidR="00D745AD" w:rsidRPr="00651B58" w:rsidRDefault="00D745AD">
      <w:pPr>
        <w:pStyle w:val="ListParagraph"/>
        <w:numPr>
          <w:ilvl w:val="0"/>
          <w:numId w:val="61"/>
        </w:numPr>
        <w:spacing w:before="0" w:after="240"/>
        <w:ind w:left="648" w:hanging="432"/>
        <w:rPr>
          <w:ins w:id="931" w:author="Author" w:date="2019-05-21T18:07:00Z"/>
          <w:rFonts w:cs="Arial"/>
          <w:color w:val="000000"/>
          <w:szCs w:val="22"/>
          <w:rPrChange w:id="932" w:author="Author" w:date="2019-05-21T19:09:00Z">
            <w:rPr>
              <w:ins w:id="933" w:author="Author" w:date="2019-05-21T18:07:00Z"/>
              <w:rFonts w:ascii="Arial" w:hAnsi="Arial" w:cs="Arial"/>
              <w:color w:val="000000"/>
              <w:szCs w:val="22"/>
            </w:rPr>
          </w:rPrChange>
        </w:rPr>
        <w:pPrChange w:id="934" w:author="Author" w:date="2019-05-21T19:15:00Z">
          <w:pPr/>
        </w:pPrChange>
      </w:pPr>
      <w:ins w:id="935" w:author="Author" w:date="2019-05-21T18:04:00Z">
        <w:r w:rsidRPr="00651B58">
          <w:rPr>
            <w:rFonts w:cs="Arial"/>
            <w:b/>
            <w:bCs/>
            <w:color w:val="000000"/>
            <w:szCs w:val="22"/>
            <w:rPrChange w:id="936" w:author="Author" w:date="2019-05-21T19:09:00Z">
              <w:rPr>
                <w:rFonts w:ascii="Arial" w:hAnsi="Arial" w:cs="Arial"/>
                <w:color w:val="000000"/>
                <w:szCs w:val="22"/>
              </w:rPr>
            </w:rPrChange>
          </w:rPr>
          <w:t>savant</w:t>
        </w:r>
        <w:r w:rsidRPr="00651B58">
          <w:rPr>
            <w:rFonts w:cs="Arial"/>
            <w:color w:val="000000"/>
            <w:szCs w:val="22"/>
            <w:rPrChange w:id="937" w:author="Author" w:date="2019-05-21T19:09:00Z">
              <w:rPr>
                <w:rFonts w:ascii="Arial" w:hAnsi="Arial" w:cs="Arial"/>
                <w:color w:val="000000"/>
                <w:szCs w:val="22"/>
              </w:rPr>
            </w:rPrChange>
          </w:rPr>
          <w:t xml:space="preserve"> </w:t>
        </w:r>
      </w:ins>
      <w:ins w:id="938" w:author="Author" w:date="2019-05-21T18:15:00Z">
        <w:r w:rsidR="009E331B" w:rsidRPr="00651B58">
          <w:rPr>
            <w:rFonts w:cs="Arial"/>
            <w:color w:val="000000"/>
            <w:szCs w:val="22"/>
            <w:rPrChange w:id="939" w:author="Author" w:date="2019-05-21T19:09:00Z">
              <w:rPr>
                <w:rFonts w:ascii="Arial" w:hAnsi="Arial" w:cs="Arial"/>
                <w:color w:val="000000"/>
                <w:szCs w:val="22"/>
              </w:rPr>
            </w:rPrChange>
          </w:rPr>
          <w:t xml:space="preserve">– person with </w:t>
        </w:r>
      </w:ins>
      <w:ins w:id="940" w:author="Author" w:date="2019-05-21T18:16:00Z">
        <w:r w:rsidR="009E331B" w:rsidRPr="00651B58">
          <w:rPr>
            <w:rFonts w:cs="Arial"/>
            <w:color w:val="000000"/>
            <w:szCs w:val="22"/>
            <w:rPrChange w:id="941" w:author="Author" w:date="2019-05-21T19:09:00Z">
              <w:rPr>
                <w:rFonts w:ascii="Arial" w:hAnsi="Arial" w:cs="Arial"/>
                <w:color w:val="000000"/>
                <w:szCs w:val="22"/>
              </w:rPr>
            </w:rPrChange>
          </w:rPr>
          <w:t>extraordinary knowledge of one specific area</w:t>
        </w:r>
      </w:ins>
    </w:p>
    <w:p w14:paraId="5F24076F" w14:textId="77777777" w:rsidR="009E331B" w:rsidRPr="00651B58" w:rsidRDefault="00D745AD">
      <w:pPr>
        <w:pStyle w:val="ListParagraph"/>
        <w:numPr>
          <w:ilvl w:val="0"/>
          <w:numId w:val="61"/>
        </w:numPr>
        <w:spacing w:before="0" w:after="240"/>
        <w:ind w:left="648" w:hanging="432"/>
        <w:rPr>
          <w:ins w:id="942" w:author="Author" w:date="2019-05-21T18:07:00Z"/>
          <w:rFonts w:cs="Arial"/>
          <w:color w:val="000000"/>
          <w:szCs w:val="22"/>
          <w:rPrChange w:id="943" w:author="Author" w:date="2019-05-21T19:09:00Z">
            <w:rPr>
              <w:ins w:id="944" w:author="Author" w:date="2019-05-21T18:07:00Z"/>
              <w:rFonts w:ascii="Arial" w:hAnsi="Arial" w:cs="Arial"/>
              <w:color w:val="000000"/>
              <w:szCs w:val="22"/>
            </w:rPr>
          </w:rPrChange>
        </w:rPr>
        <w:pPrChange w:id="945" w:author="Author" w:date="2019-05-21T19:15:00Z">
          <w:pPr/>
        </w:pPrChange>
      </w:pPr>
      <w:ins w:id="946" w:author="Author" w:date="2019-05-21T18:04:00Z">
        <w:r w:rsidRPr="00651B58">
          <w:rPr>
            <w:rFonts w:cs="Arial"/>
            <w:b/>
            <w:bCs/>
            <w:color w:val="000000"/>
            <w:szCs w:val="22"/>
            <w:rPrChange w:id="947" w:author="Author" w:date="2019-05-21T19:09:00Z">
              <w:rPr>
                <w:rFonts w:ascii="Arial" w:hAnsi="Arial" w:cs="Arial"/>
                <w:color w:val="000000"/>
                <w:szCs w:val="22"/>
              </w:rPr>
            </w:rPrChange>
          </w:rPr>
          <w:t>indifferent</w:t>
        </w:r>
        <w:r w:rsidRPr="00651B58">
          <w:rPr>
            <w:rFonts w:cs="Arial"/>
            <w:color w:val="000000"/>
            <w:szCs w:val="22"/>
            <w:rPrChange w:id="948" w:author="Author" w:date="2019-05-21T19:09:00Z">
              <w:rPr>
                <w:rFonts w:ascii="Arial" w:hAnsi="Arial" w:cs="Arial"/>
                <w:color w:val="000000"/>
                <w:szCs w:val="22"/>
              </w:rPr>
            </w:rPrChange>
          </w:rPr>
          <w:t xml:space="preserve"> </w:t>
        </w:r>
      </w:ins>
      <w:ins w:id="949" w:author="Author" w:date="2019-05-21T18:16:00Z">
        <w:r w:rsidR="009E331B" w:rsidRPr="00651B58">
          <w:rPr>
            <w:rFonts w:cs="Arial"/>
            <w:color w:val="000000"/>
            <w:szCs w:val="22"/>
            <w:rPrChange w:id="950" w:author="Author" w:date="2019-05-21T19:09:00Z">
              <w:rPr>
                <w:rFonts w:ascii="Arial" w:hAnsi="Arial" w:cs="Arial"/>
                <w:color w:val="000000"/>
                <w:szCs w:val="22"/>
              </w:rPr>
            </w:rPrChange>
          </w:rPr>
          <w:t>– doe</w:t>
        </w:r>
      </w:ins>
      <w:ins w:id="951" w:author="Author" w:date="2019-05-22T23:13:00Z">
        <w:r w:rsidR="00BB53A7">
          <w:rPr>
            <w:rFonts w:cs="Arial"/>
            <w:color w:val="000000"/>
            <w:szCs w:val="22"/>
          </w:rPr>
          <w:t>s</w:t>
        </w:r>
      </w:ins>
      <w:ins w:id="952" w:author="Author" w:date="2019-05-21T18:16:00Z">
        <w:r w:rsidR="009E331B" w:rsidRPr="00651B58">
          <w:rPr>
            <w:rFonts w:cs="Arial"/>
            <w:color w:val="000000"/>
            <w:szCs w:val="22"/>
            <w:rPrChange w:id="953" w:author="Author" w:date="2019-05-21T19:09:00Z">
              <w:rPr>
                <w:rFonts w:ascii="Arial" w:hAnsi="Arial" w:cs="Arial"/>
                <w:color w:val="000000"/>
                <w:szCs w:val="22"/>
              </w:rPr>
            </w:rPrChange>
          </w:rPr>
          <w:t>n’t care abo</w:t>
        </w:r>
      </w:ins>
      <w:ins w:id="954" w:author="Author" w:date="2019-05-22T23:14:00Z">
        <w:r w:rsidR="00BB53A7">
          <w:rPr>
            <w:rFonts w:cs="Arial"/>
            <w:color w:val="000000"/>
            <w:szCs w:val="22"/>
          </w:rPr>
          <w:t>u</w:t>
        </w:r>
      </w:ins>
      <w:ins w:id="955" w:author="Author" w:date="2019-05-21T18:16:00Z">
        <w:r w:rsidR="009E331B" w:rsidRPr="00651B58">
          <w:rPr>
            <w:rFonts w:cs="Arial"/>
            <w:color w:val="000000"/>
            <w:szCs w:val="22"/>
            <w:rPrChange w:id="956" w:author="Author" w:date="2019-05-21T19:09:00Z">
              <w:rPr>
                <w:rFonts w:ascii="Arial" w:hAnsi="Arial" w:cs="Arial"/>
                <w:color w:val="000000"/>
                <w:szCs w:val="22"/>
              </w:rPr>
            </w:rPrChange>
          </w:rPr>
          <w:t>t</w:t>
        </w:r>
      </w:ins>
    </w:p>
    <w:p w14:paraId="043E03B8" w14:textId="77777777" w:rsidR="00D745AD" w:rsidRPr="00651B58" w:rsidRDefault="00D745AD">
      <w:pPr>
        <w:pStyle w:val="ListParagraph"/>
        <w:numPr>
          <w:ilvl w:val="0"/>
          <w:numId w:val="61"/>
        </w:numPr>
        <w:spacing w:before="0" w:after="240"/>
        <w:ind w:left="648" w:hanging="432"/>
        <w:rPr>
          <w:ins w:id="957" w:author="Author" w:date="2019-05-21T18:07:00Z"/>
          <w:rFonts w:cs="Arial"/>
          <w:color w:val="000000"/>
          <w:szCs w:val="22"/>
          <w:rPrChange w:id="958" w:author="Author" w:date="2019-05-21T19:09:00Z">
            <w:rPr>
              <w:ins w:id="959" w:author="Author" w:date="2019-05-21T18:07:00Z"/>
              <w:rFonts w:ascii="Arial" w:hAnsi="Arial" w:cs="Arial"/>
              <w:color w:val="000000"/>
              <w:szCs w:val="22"/>
            </w:rPr>
          </w:rPrChange>
        </w:rPr>
        <w:pPrChange w:id="960" w:author="Author" w:date="2019-05-21T19:15:00Z">
          <w:pPr/>
        </w:pPrChange>
      </w:pPr>
      <w:ins w:id="961" w:author="Author" w:date="2019-05-21T18:04:00Z">
        <w:r w:rsidRPr="00651B58">
          <w:rPr>
            <w:rFonts w:cs="Arial"/>
            <w:b/>
            <w:bCs/>
            <w:color w:val="000000"/>
            <w:szCs w:val="22"/>
            <w:rPrChange w:id="962" w:author="Author" w:date="2019-05-21T19:09:00Z">
              <w:rPr>
                <w:rFonts w:ascii="Arial" w:hAnsi="Arial" w:cs="Arial"/>
                <w:color w:val="000000"/>
                <w:szCs w:val="22"/>
              </w:rPr>
            </w:rPrChange>
          </w:rPr>
          <w:t>blithely</w:t>
        </w:r>
      </w:ins>
      <w:ins w:id="963" w:author="Author" w:date="2019-05-21T18:16:00Z">
        <w:r w:rsidR="009E331B" w:rsidRPr="00651B58">
          <w:rPr>
            <w:rFonts w:cs="Arial"/>
            <w:color w:val="000000"/>
            <w:szCs w:val="22"/>
            <w:rPrChange w:id="964" w:author="Author" w:date="2019-05-21T19:09:00Z">
              <w:rPr>
                <w:rFonts w:ascii="Arial" w:hAnsi="Arial" w:cs="Arial"/>
                <w:color w:val="000000"/>
                <w:szCs w:val="22"/>
              </w:rPr>
            </w:rPrChange>
          </w:rPr>
          <w:t xml:space="preserve"> – happily, in a carefree way</w:t>
        </w:r>
      </w:ins>
    </w:p>
    <w:p w14:paraId="5A216DE1" w14:textId="77777777" w:rsidR="00D745AD" w:rsidRPr="00651B58" w:rsidRDefault="00D745AD">
      <w:pPr>
        <w:pStyle w:val="ListParagraph"/>
        <w:numPr>
          <w:ilvl w:val="0"/>
          <w:numId w:val="61"/>
        </w:numPr>
        <w:spacing w:before="0" w:after="240"/>
        <w:ind w:left="648" w:hanging="432"/>
        <w:rPr>
          <w:ins w:id="965" w:author="Author" w:date="2019-05-21T18:07:00Z"/>
          <w:rFonts w:cs="Arial"/>
          <w:color w:val="000000"/>
          <w:szCs w:val="22"/>
          <w:rPrChange w:id="966" w:author="Author" w:date="2019-05-21T19:09:00Z">
            <w:rPr>
              <w:ins w:id="967" w:author="Author" w:date="2019-05-21T18:07:00Z"/>
              <w:rFonts w:ascii="Arial" w:hAnsi="Arial" w:cs="Arial"/>
              <w:color w:val="000000"/>
              <w:szCs w:val="22"/>
            </w:rPr>
          </w:rPrChange>
        </w:rPr>
        <w:pPrChange w:id="968" w:author="Author" w:date="2019-05-21T19:15:00Z">
          <w:pPr/>
        </w:pPrChange>
      </w:pPr>
      <w:ins w:id="969" w:author="Author" w:date="2019-05-21T18:03:00Z">
        <w:r w:rsidRPr="00651B58">
          <w:rPr>
            <w:rFonts w:cs="Arial"/>
            <w:b/>
            <w:bCs/>
            <w:color w:val="000000"/>
            <w:szCs w:val="22"/>
            <w:rPrChange w:id="970" w:author="Author" w:date="2019-05-21T19:09:00Z">
              <w:rPr>
                <w:rFonts w:ascii="Arial" w:hAnsi="Arial" w:cs="Arial"/>
                <w:color w:val="000000"/>
                <w:szCs w:val="22"/>
              </w:rPr>
            </w:rPrChange>
          </w:rPr>
          <w:t>Spartan</w:t>
        </w:r>
        <w:r w:rsidRPr="00651B58">
          <w:rPr>
            <w:rFonts w:cs="Arial"/>
            <w:color w:val="000000"/>
            <w:szCs w:val="22"/>
            <w:rPrChange w:id="971" w:author="Author" w:date="2019-05-21T19:09:00Z">
              <w:rPr>
                <w:rFonts w:ascii="Arial" w:hAnsi="Arial" w:cs="Arial"/>
                <w:color w:val="000000"/>
                <w:szCs w:val="22"/>
              </w:rPr>
            </w:rPrChange>
          </w:rPr>
          <w:t xml:space="preserve"> </w:t>
        </w:r>
      </w:ins>
      <w:ins w:id="972" w:author="Author" w:date="2019-05-21T18:16:00Z">
        <w:r w:rsidR="009E331B" w:rsidRPr="00651B58">
          <w:rPr>
            <w:rFonts w:cs="Arial"/>
            <w:color w:val="000000"/>
            <w:szCs w:val="22"/>
            <w:rPrChange w:id="973" w:author="Author" w:date="2019-05-21T19:09:00Z">
              <w:rPr>
                <w:rFonts w:ascii="Arial" w:hAnsi="Arial" w:cs="Arial"/>
                <w:color w:val="000000"/>
                <w:szCs w:val="22"/>
              </w:rPr>
            </w:rPrChange>
          </w:rPr>
          <w:t>– Refers to a</w:t>
        </w:r>
      </w:ins>
      <w:ins w:id="974" w:author="Author" w:date="2019-05-21T18:17:00Z">
        <w:r w:rsidR="009E331B" w:rsidRPr="00651B58">
          <w:rPr>
            <w:rFonts w:cs="Arial"/>
            <w:color w:val="000000"/>
            <w:szCs w:val="22"/>
            <w:rPrChange w:id="975" w:author="Author" w:date="2019-05-21T19:09:00Z">
              <w:rPr>
                <w:rFonts w:ascii="Arial" w:hAnsi="Arial" w:cs="Arial"/>
                <w:color w:val="000000"/>
                <w:szCs w:val="22"/>
              </w:rPr>
            </w:rPrChange>
          </w:rPr>
          <w:t>ncient Sparta, a society which was based completely around the military and preparation for war. Art of all kinds as considered useless in</w:t>
        </w:r>
      </w:ins>
      <w:ins w:id="976" w:author="Author" w:date="2019-05-21T18:18:00Z">
        <w:r w:rsidR="009E331B" w:rsidRPr="00651B58">
          <w:rPr>
            <w:rFonts w:cs="Arial"/>
            <w:color w:val="000000"/>
            <w:szCs w:val="22"/>
            <w:rPrChange w:id="977" w:author="Author" w:date="2019-05-21T19:09:00Z">
              <w:rPr>
                <w:rFonts w:ascii="Arial" w:hAnsi="Arial" w:cs="Arial"/>
                <w:color w:val="000000"/>
                <w:szCs w:val="22"/>
              </w:rPr>
            </w:rPrChange>
          </w:rPr>
          <w:t xml:space="preserve"> Sparta.</w:t>
        </w:r>
      </w:ins>
      <w:ins w:id="978" w:author="Author" w:date="2019-05-21T18:17:00Z">
        <w:r w:rsidR="009E331B" w:rsidRPr="00651B58">
          <w:rPr>
            <w:rFonts w:cs="Arial"/>
            <w:color w:val="000000"/>
            <w:szCs w:val="22"/>
            <w:rPrChange w:id="979" w:author="Author" w:date="2019-05-21T19:09:00Z">
              <w:rPr>
                <w:rFonts w:ascii="Arial" w:hAnsi="Arial" w:cs="Arial"/>
                <w:color w:val="000000"/>
                <w:szCs w:val="22"/>
              </w:rPr>
            </w:rPrChange>
          </w:rPr>
          <w:t xml:space="preserve"> </w:t>
        </w:r>
      </w:ins>
    </w:p>
    <w:p w14:paraId="4F8127E1" w14:textId="77777777" w:rsidR="00D745AD" w:rsidRPr="00651B58" w:rsidRDefault="00D745AD">
      <w:pPr>
        <w:pStyle w:val="ListParagraph"/>
        <w:numPr>
          <w:ilvl w:val="0"/>
          <w:numId w:val="61"/>
        </w:numPr>
        <w:spacing w:before="0" w:after="240"/>
        <w:ind w:left="648" w:hanging="432"/>
        <w:rPr>
          <w:ins w:id="980" w:author="Author" w:date="2019-05-21T18:07:00Z"/>
          <w:rFonts w:cs="Arial"/>
          <w:color w:val="000000"/>
          <w:szCs w:val="22"/>
          <w:rPrChange w:id="981" w:author="Author" w:date="2019-05-21T19:09:00Z">
            <w:rPr>
              <w:ins w:id="982" w:author="Author" w:date="2019-05-21T18:07:00Z"/>
              <w:rFonts w:ascii="Arial" w:hAnsi="Arial" w:cs="Arial"/>
              <w:color w:val="000000"/>
              <w:szCs w:val="22"/>
            </w:rPr>
          </w:rPrChange>
        </w:rPr>
        <w:pPrChange w:id="983" w:author="Author" w:date="2019-05-21T19:15:00Z">
          <w:pPr/>
        </w:pPrChange>
      </w:pPr>
      <w:ins w:id="984" w:author="Author" w:date="2019-05-21T18:03:00Z">
        <w:r w:rsidRPr="00651B58">
          <w:rPr>
            <w:rFonts w:cs="Arial"/>
            <w:b/>
            <w:bCs/>
            <w:color w:val="000000"/>
            <w:szCs w:val="22"/>
            <w:rPrChange w:id="985" w:author="Author" w:date="2019-05-21T19:09:00Z">
              <w:rPr>
                <w:rFonts w:ascii="Arial" w:hAnsi="Arial" w:cs="Arial"/>
                <w:color w:val="000000"/>
                <w:szCs w:val="22"/>
              </w:rPr>
            </w:rPrChange>
          </w:rPr>
          <w:t>Athenian</w:t>
        </w:r>
        <w:r w:rsidRPr="00651B58">
          <w:rPr>
            <w:rFonts w:cs="Arial"/>
            <w:color w:val="000000"/>
            <w:szCs w:val="22"/>
            <w:rPrChange w:id="986" w:author="Author" w:date="2019-05-21T19:09:00Z">
              <w:rPr>
                <w:rFonts w:ascii="Arial" w:hAnsi="Arial" w:cs="Arial"/>
                <w:color w:val="000000"/>
                <w:szCs w:val="22"/>
              </w:rPr>
            </w:rPrChange>
          </w:rPr>
          <w:t xml:space="preserve"> </w:t>
        </w:r>
      </w:ins>
      <w:ins w:id="987" w:author="Author" w:date="2019-05-21T18:18:00Z">
        <w:r w:rsidR="009E331B" w:rsidRPr="00651B58">
          <w:rPr>
            <w:rFonts w:cs="Arial"/>
            <w:color w:val="000000"/>
            <w:szCs w:val="22"/>
            <w:rPrChange w:id="988" w:author="Author" w:date="2019-05-21T19:09:00Z">
              <w:rPr>
                <w:rFonts w:ascii="Arial" w:hAnsi="Arial" w:cs="Arial"/>
                <w:color w:val="000000"/>
                <w:szCs w:val="22"/>
              </w:rPr>
            </w:rPrChange>
          </w:rPr>
          <w:t xml:space="preserve">– Refers to ancient Athens, a society based around art, beauty and philosophy. </w:t>
        </w:r>
      </w:ins>
    </w:p>
    <w:p w14:paraId="28E3C618" w14:textId="77777777" w:rsidR="00D745AD" w:rsidRPr="00651B58" w:rsidRDefault="00D745AD">
      <w:pPr>
        <w:pStyle w:val="ListParagraph"/>
        <w:numPr>
          <w:ilvl w:val="0"/>
          <w:numId w:val="61"/>
        </w:numPr>
        <w:spacing w:before="0" w:after="240"/>
        <w:ind w:left="648" w:hanging="432"/>
        <w:rPr>
          <w:ins w:id="989" w:author="Author" w:date="2019-05-21T18:07:00Z"/>
          <w:rFonts w:cs="Arial"/>
          <w:color w:val="000000"/>
          <w:szCs w:val="22"/>
          <w:rPrChange w:id="990" w:author="Author" w:date="2019-05-21T19:09:00Z">
            <w:rPr>
              <w:ins w:id="991" w:author="Author" w:date="2019-05-21T18:07:00Z"/>
              <w:rFonts w:ascii="Arial" w:hAnsi="Arial" w:cs="Arial"/>
              <w:color w:val="000000"/>
              <w:szCs w:val="22"/>
            </w:rPr>
          </w:rPrChange>
        </w:rPr>
        <w:pPrChange w:id="992" w:author="Author" w:date="2019-05-21T19:15:00Z">
          <w:pPr/>
        </w:pPrChange>
      </w:pPr>
      <w:ins w:id="993" w:author="Author" w:date="2019-05-21T18:03:00Z">
        <w:r w:rsidRPr="00651B58">
          <w:rPr>
            <w:rFonts w:cs="Arial"/>
            <w:b/>
            <w:bCs/>
            <w:color w:val="000000"/>
            <w:szCs w:val="22"/>
            <w:rPrChange w:id="994" w:author="Author" w:date="2019-05-21T19:09:00Z">
              <w:rPr>
                <w:rFonts w:ascii="Arial" w:hAnsi="Arial" w:cs="Arial"/>
                <w:color w:val="000000"/>
                <w:szCs w:val="22"/>
              </w:rPr>
            </w:rPrChange>
          </w:rPr>
          <w:t>Victorian</w:t>
        </w:r>
        <w:r w:rsidRPr="00651B58">
          <w:rPr>
            <w:rFonts w:cs="Arial"/>
            <w:color w:val="000000"/>
            <w:szCs w:val="22"/>
            <w:rPrChange w:id="995" w:author="Author" w:date="2019-05-21T19:09:00Z">
              <w:rPr>
                <w:rFonts w:ascii="Arial" w:hAnsi="Arial" w:cs="Arial"/>
                <w:color w:val="000000"/>
                <w:szCs w:val="22"/>
              </w:rPr>
            </w:rPrChange>
          </w:rPr>
          <w:t xml:space="preserve"> </w:t>
        </w:r>
      </w:ins>
      <w:ins w:id="996" w:author="Author" w:date="2019-05-21T18:18:00Z">
        <w:r w:rsidR="009E331B" w:rsidRPr="00651B58">
          <w:rPr>
            <w:rFonts w:cs="Arial"/>
            <w:color w:val="000000"/>
            <w:szCs w:val="22"/>
            <w:rPrChange w:id="997" w:author="Author" w:date="2019-05-21T19:09:00Z">
              <w:rPr>
                <w:rFonts w:ascii="Arial" w:hAnsi="Arial" w:cs="Arial"/>
                <w:color w:val="000000"/>
                <w:szCs w:val="22"/>
              </w:rPr>
            </w:rPrChange>
          </w:rPr>
          <w:t>– The time period when Queen Vic</w:t>
        </w:r>
      </w:ins>
      <w:ins w:id="998" w:author="Author" w:date="2019-05-21T18:19:00Z">
        <w:r w:rsidR="009E331B" w:rsidRPr="00651B58">
          <w:rPr>
            <w:rFonts w:cs="Arial"/>
            <w:color w:val="000000"/>
            <w:szCs w:val="22"/>
            <w:rPrChange w:id="999" w:author="Author" w:date="2019-05-21T19:09:00Z">
              <w:rPr>
                <w:rFonts w:ascii="Arial" w:hAnsi="Arial" w:cs="Arial"/>
                <w:color w:val="000000"/>
                <w:szCs w:val="22"/>
              </w:rPr>
            </w:rPrChange>
          </w:rPr>
          <w:t>t</w:t>
        </w:r>
      </w:ins>
      <w:ins w:id="1000" w:author="Author" w:date="2019-05-21T18:18:00Z">
        <w:r w:rsidR="009E331B" w:rsidRPr="00651B58">
          <w:rPr>
            <w:rFonts w:cs="Arial"/>
            <w:color w:val="000000"/>
            <w:szCs w:val="22"/>
            <w:rPrChange w:id="1001" w:author="Author" w:date="2019-05-21T19:09:00Z">
              <w:rPr>
                <w:rFonts w:ascii="Arial" w:hAnsi="Arial" w:cs="Arial"/>
                <w:color w:val="000000"/>
                <w:szCs w:val="22"/>
              </w:rPr>
            </w:rPrChange>
          </w:rPr>
          <w:t>o</w:t>
        </w:r>
      </w:ins>
      <w:ins w:id="1002" w:author="Author" w:date="2019-05-21T18:19:00Z">
        <w:r w:rsidR="009E331B" w:rsidRPr="00651B58">
          <w:rPr>
            <w:rFonts w:cs="Arial"/>
            <w:color w:val="000000"/>
            <w:szCs w:val="22"/>
            <w:rPrChange w:id="1003" w:author="Author" w:date="2019-05-21T19:09:00Z">
              <w:rPr>
                <w:rFonts w:ascii="Arial" w:hAnsi="Arial" w:cs="Arial"/>
                <w:color w:val="000000"/>
                <w:szCs w:val="22"/>
              </w:rPr>
            </w:rPrChange>
          </w:rPr>
          <w:t>r</w:t>
        </w:r>
      </w:ins>
      <w:ins w:id="1004" w:author="Author" w:date="2019-05-21T18:18:00Z">
        <w:r w:rsidR="009E331B" w:rsidRPr="00651B58">
          <w:rPr>
            <w:rFonts w:cs="Arial"/>
            <w:color w:val="000000"/>
            <w:szCs w:val="22"/>
            <w:rPrChange w:id="1005" w:author="Author" w:date="2019-05-21T19:09:00Z">
              <w:rPr>
                <w:rFonts w:ascii="Arial" w:hAnsi="Arial" w:cs="Arial"/>
                <w:color w:val="000000"/>
                <w:szCs w:val="22"/>
              </w:rPr>
            </w:rPrChange>
          </w:rPr>
          <w:t>ia ruled England</w:t>
        </w:r>
      </w:ins>
      <w:ins w:id="1006" w:author="Author" w:date="2019-05-21T18:19:00Z">
        <w:r w:rsidR="009E331B" w:rsidRPr="00651B58">
          <w:rPr>
            <w:rFonts w:cs="Arial"/>
            <w:color w:val="000000"/>
            <w:szCs w:val="22"/>
            <w:rPrChange w:id="1007" w:author="Author" w:date="2019-05-21T19:09:00Z">
              <w:rPr>
                <w:rFonts w:ascii="Arial" w:hAnsi="Arial" w:cs="Arial"/>
                <w:color w:val="000000"/>
                <w:szCs w:val="22"/>
              </w:rPr>
            </w:rPrChange>
          </w:rPr>
          <w:t xml:space="preserve">, </w:t>
        </w:r>
      </w:ins>
      <w:ins w:id="1008" w:author="Author" w:date="2019-05-21T18:20:00Z">
        <w:r w:rsidR="009E331B" w:rsidRPr="00651B58">
          <w:rPr>
            <w:rFonts w:cs="Arial"/>
            <w:color w:val="000000"/>
            <w:szCs w:val="22"/>
            <w:rPrChange w:id="1009" w:author="Author" w:date="2019-05-21T19:09:00Z">
              <w:rPr>
                <w:rFonts w:ascii="Arial" w:hAnsi="Arial" w:cs="Arial"/>
                <w:color w:val="000000"/>
                <w:szCs w:val="22"/>
              </w:rPr>
            </w:rPrChange>
          </w:rPr>
          <w:t>1837</w:t>
        </w:r>
      </w:ins>
      <w:ins w:id="1010" w:author="Author" w:date="2019-05-21T19:16:00Z">
        <w:r w:rsidR="000763CC">
          <w:rPr>
            <w:rFonts w:cs="Arial"/>
            <w:color w:val="000000"/>
            <w:szCs w:val="22"/>
          </w:rPr>
          <w:t>-</w:t>
        </w:r>
      </w:ins>
      <w:ins w:id="1011" w:author="Author" w:date="2019-05-21T18:20:00Z">
        <w:r w:rsidR="009E331B" w:rsidRPr="00651B58">
          <w:rPr>
            <w:rFonts w:cs="Arial"/>
            <w:color w:val="000000"/>
            <w:szCs w:val="22"/>
            <w:rPrChange w:id="1012" w:author="Author" w:date="2019-05-21T19:09:00Z">
              <w:rPr>
                <w:rFonts w:ascii="Arial" w:hAnsi="Arial" w:cs="Arial"/>
                <w:color w:val="000000"/>
                <w:szCs w:val="22"/>
              </w:rPr>
            </w:rPrChange>
          </w:rPr>
          <w:t xml:space="preserve">1901. </w:t>
        </w:r>
      </w:ins>
      <w:ins w:id="1013" w:author="Author" w:date="2019-05-21T19:16:00Z">
        <w:r w:rsidR="000763CC">
          <w:rPr>
            <w:rFonts w:cs="Arial"/>
            <w:color w:val="000000"/>
            <w:szCs w:val="22"/>
          </w:rPr>
          <w:t xml:space="preserve">A </w:t>
        </w:r>
      </w:ins>
      <w:ins w:id="1014" w:author="Author" w:date="2019-05-21T18:20:00Z">
        <w:r w:rsidR="009E331B" w:rsidRPr="00651B58">
          <w:rPr>
            <w:rFonts w:cs="Arial"/>
            <w:color w:val="000000"/>
            <w:szCs w:val="22"/>
            <w:rPrChange w:id="1015" w:author="Author" w:date="2019-05-21T19:09:00Z">
              <w:rPr>
                <w:rFonts w:ascii="Arial" w:hAnsi="Arial" w:cs="Arial"/>
                <w:color w:val="000000"/>
                <w:szCs w:val="22"/>
              </w:rPr>
            </w:rPrChange>
          </w:rPr>
          <w:t xml:space="preserve">time </w:t>
        </w:r>
      </w:ins>
      <w:ins w:id="1016" w:author="Author" w:date="2019-05-21T19:15:00Z">
        <w:r w:rsidR="000763CC">
          <w:rPr>
            <w:rFonts w:cs="Arial"/>
            <w:color w:val="000000"/>
            <w:szCs w:val="22"/>
          </w:rPr>
          <w:t>of</w:t>
        </w:r>
      </w:ins>
      <w:ins w:id="1017" w:author="Author" w:date="2019-05-21T18:20:00Z">
        <w:r w:rsidR="009E331B" w:rsidRPr="00651B58">
          <w:rPr>
            <w:rFonts w:cs="Arial"/>
            <w:color w:val="000000"/>
            <w:szCs w:val="22"/>
            <w:rPrChange w:id="1018" w:author="Author" w:date="2019-05-21T19:09:00Z">
              <w:rPr>
                <w:rFonts w:ascii="Arial" w:hAnsi="Arial" w:cs="Arial"/>
                <w:color w:val="000000"/>
                <w:szCs w:val="22"/>
              </w:rPr>
            </w:rPrChange>
          </w:rPr>
          <w:t xml:space="preserve"> conservative soci</w:t>
        </w:r>
      </w:ins>
      <w:ins w:id="1019" w:author="Author" w:date="2019-05-21T18:21:00Z">
        <w:r w:rsidR="009E331B" w:rsidRPr="00651B58">
          <w:rPr>
            <w:rFonts w:cs="Arial"/>
            <w:color w:val="000000"/>
            <w:szCs w:val="22"/>
            <w:rPrChange w:id="1020" w:author="Author" w:date="2019-05-21T19:09:00Z">
              <w:rPr>
                <w:rFonts w:ascii="Arial" w:hAnsi="Arial" w:cs="Arial"/>
                <w:color w:val="000000"/>
                <w:szCs w:val="22"/>
              </w:rPr>
            </w:rPrChange>
          </w:rPr>
          <w:t xml:space="preserve">al rules and </w:t>
        </w:r>
        <w:r w:rsidR="007C5CD1" w:rsidRPr="00651B58">
          <w:rPr>
            <w:rFonts w:cs="Arial"/>
            <w:color w:val="000000"/>
            <w:szCs w:val="22"/>
            <w:rPrChange w:id="1021" w:author="Author" w:date="2019-05-21T19:09:00Z">
              <w:rPr>
                <w:rFonts w:ascii="Arial" w:hAnsi="Arial" w:cs="Arial"/>
                <w:color w:val="000000"/>
                <w:szCs w:val="22"/>
              </w:rPr>
            </w:rPrChange>
          </w:rPr>
          <w:t>detailed, heavy decorating styles.</w:t>
        </w:r>
      </w:ins>
    </w:p>
    <w:p w14:paraId="45335B03" w14:textId="77777777" w:rsidR="00D745AD" w:rsidRPr="00651B58" w:rsidRDefault="007C5CD1">
      <w:pPr>
        <w:pStyle w:val="ListParagraph"/>
        <w:numPr>
          <w:ilvl w:val="0"/>
          <w:numId w:val="61"/>
        </w:numPr>
        <w:spacing w:before="0" w:after="240"/>
        <w:ind w:left="648" w:hanging="432"/>
        <w:rPr>
          <w:ins w:id="1022" w:author="Author" w:date="2019-05-21T18:07:00Z"/>
          <w:rFonts w:cs="Arial"/>
          <w:color w:val="000000"/>
          <w:szCs w:val="22"/>
          <w:rPrChange w:id="1023" w:author="Author" w:date="2019-05-21T19:09:00Z">
            <w:rPr>
              <w:ins w:id="1024" w:author="Author" w:date="2019-05-21T18:07:00Z"/>
              <w:rFonts w:ascii="Arial" w:hAnsi="Arial" w:cs="Arial"/>
              <w:color w:val="000000"/>
              <w:szCs w:val="22"/>
            </w:rPr>
          </w:rPrChange>
        </w:rPr>
        <w:pPrChange w:id="1025" w:author="Author" w:date="2019-05-21T19:15:00Z">
          <w:pPr/>
        </w:pPrChange>
      </w:pPr>
      <w:ins w:id="1026" w:author="Author" w:date="2019-05-21T18:21:00Z">
        <w:r w:rsidRPr="00651B58">
          <w:rPr>
            <w:rFonts w:cs="Arial"/>
            <w:b/>
            <w:bCs/>
            <w:color w:val="000000"/>
            <w:szCs w:val="22"/>
            <w:rPrChange w:id="1027" w:author="Author" w:date="2019-05-21T19:09:00Z">
              <w:rPr>
                <w:rFonts w:ascii="Arial" w:hAnsi="Arial" w:cs="Arial"/>
                <w:color w:val="000000"/>
                <w:szCs w:val="22"/>
              </w:rPr>
            </w:rPrChange>
          </w:rPr>
          <w:t>b</w:t>
        </w:r>
      </w:ins>
      <w:ins w:id="1028" w:author="Author" w:date="2019-05-21T18:03:00Z">
        <w:r w:rsidR="00D745AD" w:rsidRPr="00651B58">
          <w:rPr>
            <w:rFonts w:cs="Arial"/>
            <w:b/>
            <w:bCs/>
            <w:color w:val="000000"/>
            <w:szCs w:val="22"/>
            <w:rPrChange w:id="1029" w:author="Author" w:date="2019-05-21T19:09:00Z">
              <w:rPr>
                <w:rFonts w:ascii="Arial" w:hAnsi="Arial" w:cs="Arial"/>
                <w:color w:val="000000"/>
                <w:szCs w:val="22"/>
              </w:rPr>
            </w:rPrChange>
          </w:rPr>
          <w:t>utch</w:t>
        </w:r>
        <w:r w:rsidR="00D745AD" w:rsidRPr="00651B58">
          <w:rPr>
            <w:rFonts w:cs="Arial"/>
            <w:color w:val="000000"/>
            <w:szCs w:val="22"/>
            <w:rPrChange w:id="1030" w:author="Author" w:date="2019-05-21T19:09:00Z">
              <w:rPr>
                <w:rFonts w:ascii="Arial" w:hAnsi="Arial" w:cs="Arial"/>
                <w:color w:val="000000"/>
                <w:szCs w:val="22"/>
              </w:rPr>
            </w:rPrChange>
          </w:rPr>
          <w:t xml:space="preserve"> </w:t>
        </w:r>
      </w:ins>
      <w:ins w:id="1031" w:author="Author" w:date="2019-05-21T18:21:00Z">
        <w:r w:rsidRPr="00651B58">
          <w:rPr>
            <w:rFonts w:cs="Arial"/>
            <w:color w:val="000000"/>
            <w:szCs w:val="22"/>
            <w:rPrChange w:id="1032" w:author="Author" w:date="2019-05-21T19:09:00Z">
              <w:rPr>
                <w:rFonts w:ascii="Arial" w:hAnsi="Arial" w:cs="Arial"/>
                <w:color w:val="000000"/>
                <w:szCs w:val="22"/>
              </w:rPr>
            </w:rPrChange>
          </w:rPr>
          <w:t>– a slang word meaning tough</w:t>
        </w:r>
      </w:ins>
      <w:ins w:id="1033" w:author="Author" w:date="2019-05-21T18:22:00Z">
        <w:r w:rsidRPr="00651B58">
          <w:rPr>
            <w:rFonts w:cs="Arial"/>
            <w:color w:val="000000"/>
            <w:szCs w:val="22"/>
            <w:rPrChange w:id="1034" w:author="Author" w:date="2019-05-21T19:09:00Z">
              <w:rPr>
                <w:rFonts w:ascii="Arial" w:hAnsi="Arial" w:cs="Arial"/>
                <w:color w:val="000000"/>
                <w:szCs w:val="22"/>
              </w:rPr>
            </w:rPrChange>
          </w:rPr>
          <w:t>, masculine, aggressive</w:t>
        </w:r>
      </w:ins>
    </w:p>
    <w:p w14:paraId="5E376931" w14:textId="77777777" w:rsidR="00D745AD" w:rsidRPr="00651B58" w:rsidRDefault="007C5CD1">
      <w:pPr>
        <w:pStyle w:val="ListParagraph"/>
        <w:numPr>
          <w:ilvl w:val="0"/>
          <w:numId w:val="61"/>
        </w:numPr>
        <w:spacing w:before="0" w:after="240"/>
        <w:ind w:left="648" w:hanging="432"/>
        <w:rPr>
          <w:ins w:id="1035" w:author="Author" w:date="2019-05-21T18:07:00Z"/>
          <w:rFonts w:cs="Arial"/>
          <w:color w:val="000000"/>
          <w:szCs w:val="22"/>
          <w:rPrChange w:id="1036" w:author="Author" w:date="2019-05-21T19:09:00Z">
            <w:rPr>
              <w:ins w:id="1037" w:author="Author" w:date="2019-05-21T18:07:00Z"/>
              <w:rFonts w:ascii="Arial" w:hAnsi="Arial" w:cs="Arial"/>
              <w:color w:val="000000"/>
              <w:szCs w:val="22"/>
            </w:rPr>
          </w:rPrChange>
        </w:rPr>
        <w:pPrChange w:id="1038" w:author="Author" w:date="2019-05-21T19:15:00Z">
          <w:pPr/>
        </w:pPrChange>
      </w:pPr>
      <w:ins w:id="1039" w:author="Author" w:date="2019-05-21T18:23:00Z">
        <w:r w:rsidRPr="00651B58">
          <w:rPr>
            <w:rFonts w:cs="Arial"/>
            <w:b/>
            <w:bCs/>
            <w:color w:val="000000"/>
            <w:szCs w:val="22"/>
            <w:rPrChange w:id="1040" w:author="Author" w:date="2019-05-21T19:09:00Z">
              <w:rPr>
                <w:rFonts w:ascii="Arial" w:hAnsi="Arial" w:cs="Arial"/>
                <w:color w:val="000000"/>
                <w:szCs w:val="22"/>
              </w:rPr>
            </w:rPrChange>
          </w:rPr>
          <w:t>n</w:t>
        </w:r>
      </w:ins>
      <w:ins w:id="1041" w:author="Author" w:date="2019-05-21T18:03:00Z">
        <w:r w:rsidR="00D745AD" w:rsidRPr="00651B58">
          <w:rPr>
            <w:rFonts w:cs="Arial"/>
            <w:b/>
            <w:bCs/>
            <w:color w:val="000000"/>
            <w:szCs w:val="22"/>
            <w:rPrChange w:id="1042" w:author="Author" w:date="2019-05-21T19:09:00Z">
              <w:rPr>
                <w:rFonts w:ascii="Arial" w:hAnsi="Arial" w:cs="Arial"/>
                <w:color w:val="000000"/>
                <w:szCs w:val="22"/>
              </w:rPr>
            </w:rPrChange>
          </w:rPr>
          <w:t>elly</w:t>
        </w:r>
        <w:r w:rsidR="00D745AD" w:rsidRPr="00651B58">
          <w:rPr>
            <w:rFonts w:cs="Arial"/>
            <w:color w:val="000000"/>
            <w:szCs w:val="22"/>
            <w:rPrChange w:id="1043" w:author="Author" w:date="2019-05-21T19:09:00Z">
              <w:rPr>
                <w:rFonts w:ascii="Arial" w:hAnsi="Arial" w:cs="Arial"/>
                <w:color w:val="000000"/>
                <w:szCs w:val="22"/>
              </w:rPr>
            </w:rPrChange>
          </w:rPr>
          <w:t xml:space="preserve"> </w:t>
        </w:r>
      </w:ins>
      <w:ins w:id="1044" w:author="Author" w:date="2019-05-21T18:22:00Z">
        <w:r w:rsidRPr="00651B58">
          <w:rPr>
            <w:rFonts w:cs="Arial"/>
            <w:color w:val="000000"/>
            <w:szCs w:val="22"/>
            <w:rPrChange w:id="1045" w:author="Author" w:date="2019-05-21T19:09:00Z">
              <w:rPr>
                <w:rFonts w:ascii="Arial" w:hAnsi="Arial" w:cs="Arial"/>
                <w:color w:val="000000"/>
                <w:szCs w:val="22"/>
              </w:rPr>
            </w:rPrChange>
          </w:rPr>
          <w:t xml:space="preserve">– a slang word meaning girlish, feminine, </w:t>
        </w:r>
      </w:ins>
      <w:ins w:id="1046" w:author="Author" w:date="2019-05-21T18:23:00Z">
        <w:r w:rsidRPr="00651B58">
          <w:rPr>
            <w:rFonts w:cs="Arial"/>
            <w:color w:val="000000"/>
            <w:szCs w:val="22"/>
            <w:rPrChange w:id="1047" w:author="Author" w:date="2019-05-21T19:09:00Z">
              <w:rPr>
                <w:rFonts w:ascii="Arial" w:hAnsi="Arial" w:cs="Arial"/>
                <w:color w:val="000000"/>
                <w:szCs w:val="22"/>
              </w:rPr>
            </w:rPrChange>
          </w:rPr>
          <w:t>unmanly</w:t>
        </w:r>
      </w:ins>
      <w:ins w:id="1048" w:author="Author" w:date="2019-05-21T18:22:00Z">
        <w:r w:rsidRPr="00651B58">
          <w:rPr>
            <w:rFonts w:cs="Arial"/>
            <w:color w:val="000000"/>
            <w:szCs w:val="22"/>
            <w:rPrChange w:id="1049" w:author="Author" w:date="2019-05-21T19:09:00Z">
              <w:rPr>
                <w:rFonts w:ascii="Arial" w:hAnsi="Arial" w:cs="Arial"/>
                <w:color w:val="000000"/>
                <w:szCs w:val="22"/>
              </w:rPr>
            </w:rPrChange>
          </w:rPr>
          <w:t xml:space="preserve"> </w:t>
        </w:r>
      </w:ins>
    </w:p>
    <w:p w14:paraId="0ECB543F" w14:textId="77777777" w:rsidR="00D745AD" w:rsidRPr="00651B58" w:rsidRDefault="00D745AD">
      <w:pPr>
        <w:pStyle w:val="ListParagraph"/>
        <w:numPr>
          <w:ilvl w:val="0"/>
          <w:numId w:val="61"/>
        </w:numPr>
        <w:spacing w:before="0" w:after="240"/>
        <w:ind w:left="648" w:hanging="432"/>
        <w:rPr>
          <w:ins w:id="1050" w:author="Author" w:date="2019-05-21T18:07:00Z"/>
          <w:rFonts w:cs="Arial"/>
          <w:color w:val="000000"/>
          <w:szCs w:val="22"/>
          <w:rPrChange w:id="1051" w:author="Author" w:date="2019-05-21T19:09:00Z">
            <w:rPr>
              <w:ins w:id="1052" w:author="Author" w:date="2019-05-21T18:07:00Z"/>
              <w:rFonts w:ascii="Arial" w:hAnsi="Arial" w:cs="Arial"/>
              <w:color w:val="000000"/>
              <w:szCs w:val="22"/>
            </w:rPr>
          </w:rPrChange>
        </w:rPr>
        <w:pPrChange w:id="1053" w:author="Author" w:date="2019-05-21T19:15:00Z">
          <w:pPr/>
        </w:pPrChange>
      </w:pPr>
      <w:ins w:id="1054" w:author="Author" w:date="2019-05-21T18:03:00Z">
        <w:r w:rsidRPr="00651B58">
          <w:rPr>
            <w:rFonts w:cs="Arial"/>
            <w:b/>
            <w:bCs/>
            <w:color w:val="000000"/>
            <w:szCs w:val="22"/>
            <w:rPrChange w:id="1055" w:author="Author" w:date="2019-05-21T19:09:00Z">
              <w:rPr>
                <w:rFonts w:ascii="Arial" w:hAnsi="Arial" w:cs="Arial"/>
                <w:color w:val="000000"/>
                <w:szCs w:val="22"/>
              </w:rPr>
            </w:rPrChange>
          </w:rPr>
          <w:t>utilitarian</w:t>
        </w:r>
        <w:r w:rsidRPr="00651B58">
          <w:rPr>
            <w:rFonts w:cs="Arial"/>
            <w:color w:val="000000"/>
            <w:szCs w:val="22"/>
            <w:rPrChange w:id="1056" w:author="Author" w:date="2019-05-21T19:09:00Z">
              <w:rPr>
                <w:rFonts w:ascii="Arial" w:hAnsi="Arial" w:cs="Arial"/>
                <w:color w:val="000000"/>
                <w:szCs w:val="22"/>
              </w:rPr>
            </w:rPrChange>
          </w:rPr>
          <w:t xml:space="preserve"> </w:t>
        </w:r>
      </w:ins>
      <w:ins w:id="1057" w:author="Author" w:date="2019-05-21T18:23:00Z">
        <w:r w:rsidR="007C5CD1" w:rsidRPr="00651B58">
          <w:rPr>
            <w:rFonts w:cs="Arial"/>
            <w:color w:val="000000"/>
            <w:szCs w:val="22"/>
            <w:rPrChange w:id="1058" w:author="Author" w:date="2019-05-21T19:09:00Z">
              <w:rPr>
                <w:rFonts w:ascii="Arial" w:hAnsi="Arial" w:cs="Arial"/>
                <w:color w:val="000000"/>
                <w:szCs w:val="22"/>
              </w:rPr>
            </w:rPrChange>
          </w:rPr>
          <w:t>– Adjective meaning designed only for use, withou</w:t>
        </w:r>
      </w:ins>
      <w:ins w:id="1059" w:author="Author" w:date="2019-05-21T18:24:00Z">
        <w:r w:rsidR="007C5CD1" w:rsidRPr="00651B58">
          <w:rPr>
            <w:rFonts w:cs="Arial"/>
            <w:color w:val="000000"/>
            <w:szCs w:val="22"/>
            <w:rPrChange w:id="1060" w:author="Author" w:date="2019-05-21T19:09:00Z">
              <w:rPr>
                <w:rFonts w:ascii="Arial" w:hAnsi="Arial" w:cs="Arial"/>
                <w:color w:val="000000"/>
                <w:szCs w:val="22"/>
              </w:rPr>
            </w:rPrChange>
          </w:rPr>
          <w:t>t considering attractiveness</w:t>
        </w:r>
      </w:ins>
    </w:p>
    <w:p w14:paraId="296BA764" w14:textId="77777777" w:rsidR="00D745AD" w:rsidRPr="00651B58" w:rsidRDefault="00D745AD">
      <w:pPr>
        <w:pStyle w:val="ListParagraph"/>
        <w:numPr>
          <w:ilvl w:val="0"/>
          <w:numId w:val="61"/>
        </w:numPr>
        <w:spacing w:before="0" w:after="240"/>
        <w:ind w:left="648" w:hanging="432"/>
        <w:rPr>
          <w:ins w:id="1061" w:author="Author" w:date="2019-05-21T18:07:00Z"/>
          <w:rFonts w:cs="Arial"/>
          <w:color w:val="000000"/>
          <w:szCs w:val="22"/>
          <w:rPrChange w:id="1062" w:author="Author" w:date="2019-05-21T19:09:00Z">
            <w:rPr>
              <w:ins w:id="1063" w:author="Author" w:date="2019-05-21T18:07:00Z"/>
              <w:rFonts w:ascii="Arial" w:hAnsi="Arial" w:cs="Arial"/>
              <w:color w:val="000000"/>
              <w:szCs w:val="22"/>
            </w:rPr>
          </w:rPrChange>
        </w:rPr>
        <w:pPrChange w:id="1064" w:author="Author" w:date="2019-05-21T19:15:00Z">
          <w:pPr/>
        </w:pPrChange>
      </w:pPr>
      <w:ins w:id="1065" w:author="Author" w:date="2019-05-21T18:03:00Z">
        <w:r w:rsidRPr="00651B58">
          <w:rPr>
            <w:rFonts w:cs="Arial"/>
            <w:b/>
            <w:bCs/>
            <w:color w:val="000000"/>
            <w:szCs w:val="22"/>
            <w:rPrChange w:id="1066" w:author="Author" w:date="2019-05-21T19:09:00Z">
              <w:rPr>
                <w:rFonts w:ascii="Arial" w:hAnsi="Arial" w:cs="Arial"/>
                <w:color w:val="000000"/>
                <w:szCs w:val="22"/>
              </w:rPr>
            </w:rPrChange>
          </w:rPr>
          <w:t>aesthete</w:t>
        </w:r>
        <w:r w:rsidRPr="00651B58">
          <w:rPr>
            <w:rFonts w:cs="Arial"/>
            <w:color w:val="000000"/>
            <w:szCs w:val="22"/>
            <w:rPrChange w:id="1067" w:author="Author" w:date="2019-05-21T19:09:00Z">
              <w:rPr>
                <w:rFonts w:ascii="Arial" w:hAnsi="Arial" w:cs="Arial"/>
                <w:color w:val="000000"/>
                <w:szCs w:val="22"/>
              </w:rPr>
            </w:rPrChange>
          </w:rPr>
          <w:t xml:space="preserve"> </w:t>
        </w:r>
      </w:ins>
      <w:ins w:id="1068" w:author="Author" w:date="2019-05-21T18:24:00Z">
        <w:r w:rsidR="007C5CD1" w:rsidRPr="00651B58">
          <w:rPr>
            <w:rFonts w:cs="Arial"/>
            <w:color w:val="000000"/>
            <w:szCs w:val="22"/>
            <w:rPrChange w:id="1069" w:author="Author" w:date="2019-05-21T19:09:00Z">
              <w:rPr>
                <w:rFonts w:ascii="Arial" w:hAnsi="Arial" w:cs="Arial"/>
                <w:color w:val="000000"/>
                <w:szCs w:val="22"/>
              </w:rPr>
            </w:rPrChange>
          </w:rPr>
          <w:t>– a person who has a special, intense appreciation for beauty</w:t>
        </w:r>
      </w:ins>
    </w:p>
    <w:p w14:paraId="22016B24" w14:textId="739CA8E0" w:rsidR="003E1564" w:rsidRDefault="00651B58">
      <w:pPr>
        <w:pStyle w:val="ListParagraph"/>
        <w:numPr>
          <w:ilvl w:val="0"/>
          <w:numId w:val="61"/>
        </w:numPr>
        <w:spacing w:before="0" w:after="240"/>
        <w:ind w:left="648" w:hanging="432"/>
        <w:rPr>
          <w:ins w:id="1070" w:author="Author" w:date="2019-06-15T09:28:00Z"/>
          <w:rFonts w:cs="Arial"/>
          <w:color w:val="000000"/>
          <w:szCs w:val="22"/>
        </w:rPr>
      </w:pPr>
      <w:ins w:id="1071" w:author="Author" w:date="2019-05-21T19:08:00Z">
        <w:r w:rsidRPr="00651B58">
          <w:rPr>
            <w:rFonts w:cs="Arial"/>
            <w:b/>
            <w:bCs/>
            <w:color w:val="000000"/>
            <w:szCs w:val="22"/>
            <w:rPrChange w:id="1072" w:author="Author" w:date="2019-05-21T19:09:00Z">
              <w:rPr>
                <w:b/>
                <w:bCs/>
              </w:rPr>
            </w:rPrChange>
          </w:rPr>
          <w:t>o</w:t>
        </w:r>
      </w:ins>
      <w:ins w:id="1073" w:author="Author" w:date="2019-05-21T18:03:00Z">
        <w:r w:rsidR="00D745AD" w:rsidRPr="00651B58">
          <w:rPr>
            <w:rFonts w:cs="Arial"/>
            <w:b/>
            <w:bCs/>
            <w:color w:val="000000"/>
            <w:szCs w:val="22"/>
            <w:rPrChange w:id="1074" w:author="Author" w:date="2019-05-21T19:09:00Z">
              <w:rPr>
                <w:rFonts w:ascii="Arial" w:hAnsi="Arial" w:cs="Arial"/>
                <w:color w:val="000000"/>
                <w:szCs w:val="22"/>
              </w:rPr>
            </w:rPrChange>
          </w:rPr>
          <w:t>bscured</w:t>
        </w:r>
        <w:r w:rsidR="00D745AD" w:rsidRPr="00651B58">
          <w:rPr>
            <w:rFonts w:cs="Arial"/>
            <w:color w:val="000000"/>
            <w:szCs w:val="22"/>
            <w:rPrChange w:id="1075" w:author="Author" w:date="2019-05-21T19:09:00Z">
              <w:rPr>
                <w:rFonts w:ascii="Arial" w:hAnsi="Arial" w:cs="Arial"/>
                <w:color w:val="000000"/>
                <w:szCs w:val="22"/>
              </w:rPr>
            </w:rPrChange>
          </w:rPr>
          <w:t xml:space="preserve"> </w:t>
        </w:r>
      </w:ins>
      <w:ins w:id="1076" w:author="Author" w:date="2019-05-21T18:24:00Z">
        <w:r w:rsidR="007C5CD1" w:rsidRPr="00651B58">
          <w:rPr>
            <w:rFonts w:cs="Arial"/>
            <w:color w:val="000000"/>
            <w:szCs w:val="22"/>
            <w:rPrChange w:id="1077" w:author="Author" w:date="2019-05-21T19:09:00Z">
              <w:rPr>
                <w:rFonts w:ascii="Arial" w:hAnsi="Arial" w:cs="Arial"/>
                <w:color w:val="000000"/>
                <w:szCs w:val="22"/>
              </w:rPr>
            </w:rPrChange>
          </w:rPr>
          <w:t>- hidden</w:t>
        </w:r>
      </w:ins>
    </w:p>
    <w:p w14:paraId="5C07874B" w14:textId="77777777" w:rsidR="003E1564" w:rsidRDefault="003E1564">
      <w:pPr>
        <w:rPr>
          <w:ins w:id="1078" w:author="Author" w:date="2019-06-15T09:28:00Z"/>
          <w:rFonts w:cs="Arial"/>
          <w:color w:val="000000"/>
          <w:szCs w:val="22"/>
        </w:rPr>
      </w:pPr>
      <w:ins w:id="1079" w:author="Author" w:date="2019-06-15T09:28:00Z">
        <w:r>
          <w:rPr>
            <w:rFonts w:cs="Arial"/>
            <w:color w:val="000000"/>
            <w:szCs w:val="22"/>
          </w:rPr>
          <w:br w:type="page"/>
        </w:r>
      </w:ins>
    </w:p>
    <w:p w14:paraId="2B780651" w14:textId="77777777" w:rsidR="00D745AD" w:rsidRPr="00651B58" w:rsidRDefault="00D745AD">
      <w:pPr>
        <w:pStyle w:val="ListParagraph"/>
        <w:numPr>
          <w:ilvl w:val="0"/>
          <w:numId w:val="61"/>
        </w:numPr>
        <w:spacing w:before="0" w:after="240"/>
        <w:ind w:left="648" w:hanging="432"/>
        <w:rPr>
          <w:ins w:id="1080" w:author="Author" w:date="2019-05-21T18:03:00Z"/>
          <w:sz w:val="24"/>
          <w:rPrChange w:id="1081" w:author="Author" w:date="2019-05-21T19:09:00Z">
            <w:rPr>
              <w:ins w:id="1082" w:author="Author" w:date="2019-05-21T18:03:00Z"/>
              <w:rFonts w:ascii="Times New Roman" w:hAnsi="Times New Roman"/>
              <w:sz w:val="24"/>
            </w:rPr>
          </w:rPrChange>
        </w:rPr>
        <w:pPrChange w:id="1083" w:author="Author" w:date="2019-05-21T19:15:00Z">
          <w:pPr/>
        </w:pPrChange>
      </w:pPr>
      <w:ins w:id="1084" w:author="Author" w:date="2019-05-21T18:03:00Z">
        <w:r w:rsidRPr="00651B58">
          <w:rPr>
            <w:rFonts w:cs="Arial"/>
            <w:b/>
            <w:bCs/>
            <w:color w:val="000000"/>
            <w:szCs w:val="22"/>
            <w:rPrChange w:id="1085" w:author="Author" w:date="2019-05-21T19:09:00Z">
              <w:rPr>
                <w:rFonts w:ascii="Arial" w:hAnsi="Arial" w:cs="Arial"/>
                <w:color w:val="000000"/>
                <w:szCs w:val="22"/>
              </w:rPr>
            </w:rPrChange>
          </w:rPr>
          <w:lastRenderedPageBreak/>
          <w:t>embellishment</w:t>
        </w:r>
      </w:ins>
      <w:ins w:id="1086" w:author="Author" w:date="2019-05-21T18:24:00Z">
        <w:r w:rsidR="007C5CD1" w:rsidRPr="00651B58">
          <w:rPr>
            <w:rFonts w:cs="Arial"/>
            <w:b/>
            <w:bCs/>
            <w:color w:val="000000"/>
            <w:szCs w:val="22"/>
            <w:rPrChange w:id="1087" w:author="Author" w:date="2019-05-21T19:09:00Z">
              <w:rPr>
                <w:rFonts w:ascii="Arial" w:hAnsi="Arial" w:cs="Arial"/>
                <w:color w:val="000000"/>
                <w:szCs w:val="22"/>
              </w:rPr>
            </w:rPrChange>
          </w:rPr>
          <w:t xml:space="preserve"> </w:t>
        </w:r>
      </w:ins>
      <w:ins w:id="1088" w:author="Author" w:date="2019-05-21T18:25:00Z">
        <w:r w:rsidR="007C5CD1" w:rsidRPr="00651B58">
          <w:rPr>
            <w:rFonts w:cs="Arial"/>
            <w:color w:val="000000"/>
            <w:szCs w:val="22"/>
            <w:rPrChange w:id="1089" w:author="Author" w:date="2019-05-21T19:09:00Z">
              <w:rPr>
                <w:rFonts w:ascii="Arial" w:hAnsi="Arial" w:cs="Arial"/>
                <w:color w:val="000000"/>
                <w:szCs w:val="22"/>
              </w:rPr>
            </w:rPrChange>
          </w:rPr>
          <w:t>–</w:t>
        </w:r>
      </w:ins>
      <w:ins w:id="1090" w:author="Author" w:date="2019-05-21T18:24:00Z">
        <w:r w:rsidR="007C5CD1" w:rsidRPr="00651B58">
          <w:rPr>
            <w:rFonts w:cs="Arial"/>
            <w:color w:val="000000"/>
            <w:szCs w:val="22"/>
            <w:rPrChange w:id="1091" w:author="Author" w:date="2019-05-21T19:09:00Z">
              <w:rPr>
                <w:rFonts w:ascii="Arial" w:hAnsi="Arial" w:cs="Arial"/>
                <w:color w:val="000000"/>
                <w:szCs w:val="22"/>
              </w:rPr>
            </w:rPrChange>
          </w:rPr>
          <w:t xml:space="preserve"> </w:t>
        </w:r>
      </w:ins>
      <w:ins w:id="1092" w:author="Author" w:date="2019-05-21T18:25:00Z">
        <w:r w:rsidR="007C5CD1" w:rsidRPr="00651B58">
          <w:rPr>
            <w:rFonts w:cs="Arial"/>
            <w:color w:val="000000"/>
            <w:szCs w:val="22"/>
            <w:rPrChange w:id="1093" w:author="Author" w:date="2019-05-21T19:09:00Z">
              <w:rPr>
                <w:rFonts w:ascii="Arial" w:hAnsi="Arial" w:cs="Arial"/>
                <w:color w:val="000000"/>
                <w:szCs w:val="22"/>
              </w:rPr>
            </w:rPrChange>
          </w:rPr>
          <w:t>unnecessary decoration</w:t>
        </w:r>
      </w:ins>
    </w:p>
    <w:p w14:paraId="36971AC8" w14:textId="77777777" w:rsidR="00D745AD" w:rsidRPr="00651B58" w:rsidRDefault="00651B58">
      <w:pPr>
        <w:pStyle w:val="ListParagraph"/>
        <w:numPr>
          <w:ilvl w:val="0"/>
          <w:numId w:val="61"/>
        </w:numPr>
        <w:spacing w:before="0" w:after="240"/>
        <w:ind w:left="648" w:hanging="432"/>
        <w:rPr>
          <w:ins w:id="1094" w:author="Author" w:date="2019-05-21T18:07:00Z"/>
          <w:rFonts w:cs="Arial"/>
          <w:color w:val="000000"/>
          <w:szCs w:val="22"/>
          <w:rPrChange w:id="1095" w:author="Author" w:date="2019-05-21T19:09:00Z">
            <w:rPr>
              <w:ins w:id="1096" w:author="Author" w:date="2019-05-21T18:07:00Z"/>
              <w:rFonts w:ascii="Arial" w:hAnsi="Arial" w:cs="Arial"/>
              <w:color w:val="000000"/>
              <w:szCs w:val="22"/>
            </w:rPr>
          </w:rPrChange>
        </w:rPr>
        <w:pPrChange w:id="1097" w:author="Author" w:date="2019-05-21T19:15:00Z">
          <w:pPr/>
        </w:pPrChange>
      </w:pPr>
      <w:ins w:id="1098" w:author="Author" w:date="2019-05-21T19:08:00Z">
        <w:r w:rsidRPr="00651B58">
          <w:rPr>
            <w:rFonts w:cs="Arial"/>
            <w:b/>
            <w:bCs/>
            <w:color w:val="000000"/>
            <w:szCs w:val="22"/>
            <w:rPrChange w:id="1099" w:author="Author" w:date="2019-05-21T19:09:00Z">
              <w:rPr>
                <w:b/>
                <w:bCs/>
              </w:rPr>
            </w:rPrChange>
          </w:rPr>
          <w:t>r</w:t>
        </w:r>
      </w:ins>
      <w:ins w:id="1100" w:author="Author" w:date="2019-05-21T18:03:00Z">
        <w:r w:rsidR="00D745AD" w:rsidRPr="00651B58">
          <w:rPr>
            <w:rFonts w:cs="Arial"/>
            <w:b/>
            <w:bCs/>
            <w:color w:val="000000"/>
            <w:szCs w:val="22"/>
            <w:rPrChange w:id="1101" w:author="Author" w:date="2019-05-21T19:09:00Z">
              <w:rPr>
                <w:rFonts w:ascii="Arial" w:hAnsi="Arial" w:cs="Arial"/>
                <w:color w:val="000000"/>
                <w:szCs w:val="22"/>
              </w:rPr>
            </w:rPrChange>
          </w:rPr>
          <w:t>etrospect</w:t>
        </w:r>
        <w:r w:rsidR="00D745AD" w:rsidRPr="00651B58">
          <w:rPr>
            <w:rFonts w:cs="Arial"/>
            <w:color w:val="000000"/>
            <w:szCs w:val="22"/>
            <w:rPrChange w:id="1102" w:author="Author" w:date="2019-05-21T19:09:00Z">
              <w:rPr>
                <w:rFonts w:ascii="Arial" w:hAnsi="Arial" w:cs="Arial"/>
                <w:color w:val="000000"/>
                <w:szCs w:val="22"/>
              </w:rPr>
            </w:rPrChange>
          </w:rPr>
          <w:t xml:space="preserve"> </w:t>
        </w:r>
      </w:ins>
      <w:ins w:id="1103" w:author="Author" w:date="2019-05-21T18:25:00Z">
        <w:r w:rsidR="007C5CD1" w:rsidRPr="00651B58">
          <w:rPr>
            <w:rFonts w:cs="Arial"/>
            <w:color w:val="000000"/>
            <w:szCs w:val="22"/>
            <w:rPrChange w:id="1104" w:author="Author" w:date="2019-05-21T19:09:00Z">
              <w:rPr>
                <w:rFonts w:ascii="Arial" w:hAnsi="Arial" w:cs="Arial"/>
                <w:color w:val="000000"/>
                <w:szCs w:val="22"/>
              </w:rPr>
            </w:rPrChange>
          </w:rPr>
          <w:t>– looking back in time</w:t>
        </w:r>
      </w:ins>
    </w:p>
    <w:p w14:paraId="5DEB3DD3" w14:textId="77777777" w:rsidR="00D745AD" w:rsidRPr="00651B58" w:rsidRDefault="00D745AD">
      <w:pPr>
        <w:pStyle w:val="ListParagraph"/>
        <w:numPr>
          <w:ilvl w:val="0"/>
          <w:numId w:val="61"/>
        </w:numPr>
        <w:spacing w:before="0" w:after="240"/>
        <w:ind w:left="648" w:hanging="432"/>
        <w:rPr>
          <w:ins w:id="1105" w:author="Author" w:date="2019-05-21T18:07:00Z"/>
          <w:rFonts w:cs="Arial"/>
          <w:color w:val="000000"/>
          <w:szCs w:val="22"/>
          <w:rPrChange w:id="1106" w:author="Author" w:date="2019-05-21T19:09:00Z">
            <w:rPr>
              <w:ins w:id="1107" w:author="Author" w:date="2019-05-21T18:07:00Z"/>
              <w:rFonts w:ascii="Arial" w:hAnsi="Arial" w:cs="Arial"/>
              <w:color w:val="000000"/>
              <w:szCs w:val="22"/>
            </w:rPr>
          </w:rPrChange>
        </w:rPr>
        <w:pPrChange w:id="1108" w:author="Author" w:date="2019-05-21T19:15:00Z">
          <w:pPr/>
        </w:pPrChange>
      </w:pPr>
      <w:ins w:id="1109" w:author="Author" w:date="2019-05-21T18:03:00Z">
        <w:r w:rsidRPr="00651B58">
          <w:rPr>
            <w:rFonts w:cs="Arial"/>
            <w:b/>
            <w:bCs/>
            <w:color w:val="000000"/>
            <w:szCs w:val="22"/>
            <w:rPrChange w:id="1110" w:author="Author" w:date="2019-05-21T19:09:00Z">
              <w:rPr>
                <w:rFonts w:ascii="Arial" w:hAnsi="Arial" w:cs="Arial"/>
                <w:color w:val="000000"/>
                <w:szCs w:val="22"/>
              </w:rPr>
            </w:rPrChange>
          </w:rPr>
          <w:t>sham</w:t>
        </w:r>
        <w:r w:rsidRPr="00651B58">
          <w:rPr>
            <w:rFonts w:cs="Arial"/>
            <w:color w:val="000000"/>
            <w:szCs w:val="22"/>
            <w:rPrChange w:id="1111" w:author="Author" w:date="2019-05-21T19:09:00Z">
              <w:rPr>
                <w:rFonts w:ascii="Arial" w:hAnsi="Arial" w:cs="Arial"/>
                <w:color w:val="000000"/>
                <w:szCs w:val="22"/>
              </w:rPr>
            </w:rPrChange>
          </w:rPr>
          <w:t xml:space="preserve"> </w:t>
        </w:r>
      </w:ins>
      <w:ins w:id="1112" w:author="Author" w:date="2019-05-21T18:25:00Z">
        <w:r w:rsidR="007C5CD1" w:rsidRPr="00651B58">
          <w:rPr>
            <w:rFonts w:cs="Arial"/>
            <w:color w:val="000000"/>
            <w:szCs w:val="22"/>
            <w:rPrChange w:id="1113" w:author="Author" w:date="2019-05-21T19:09:00Z">
              <w:rPr>
                <w:rFonts w:ascii="Arial" w:hAnsi="Arial" w:cs="Arial"/>
                <w:color w:val="000000"/>
                <w:szCs w:val="22"/>
              </w:rPr>
            </w:rPrChange>
          </w:rPr>
          <w:t>– fake, false</w:t>
        </w:r>
      </w:ins>
    </w:p>
    <w:p w14:paraId="24AFB952" w14:textId="77777777" w:rsidR="00D745AD" w:rsidRPr="00651B58" w:rsidRDefault="00D745AD">
      <w:pPr>
        <w:pStyle w:val="ListParagraph"/>
        <w:numPr>
          <w:ilvl w:val="0"/>
          <w:numId w:val="61"/>
        </w:numPr>
        <w:spacing w:before="0" w:after="240"/>
        <w:ind w:left="648" w:hanging="432"/>
        <w:rPr>
          <w:ins w:id="1114" w:author="Author" w:date="2019-05-21T18:07:00Z"/>
          <w:rFonts w:cs="Arial"/>
          <w:color w:val="000000"/>
          <w:szCs w:val="22"/>
          <w:rPrChange w:id="1115" w:author="Author" w:date="2019-05-21T19:09:00Z">
            <w:rPr>
              <w:ins w:id="1116" w:author="Author" w:date="2019-05-21T18:07:00Z"/>
              <w:rFonts w:ascii="Arial" w:hAnsi="Arial" w:cs="Arial"/>
              <w:color w:val="000000"/>
              <w:szCs w:val="22"/>
            </w:rPr>
          </w:rPrChange>
        </w:rPr>
        <w:pPrChange w:id="1117" w:author="Author" w:date="2019-05-21T19:15:00Z">
          <w:pPr/>
        </w:pPrChange>
      </w:pPr>
      <w:ins w:id="1118" w:author="Author" w:date="2019-05-21T18:03:00Z">
        <w:r w:rsidRPr="00651B58">
          <w:rPr>
            <w:rFonts w:cs="Arial"/>
            <w:b/>
            <w:bCs/>
            <w:color w:val="000000"/>
            <w:szCs w:val="22"/>
            <w:rPrChange w:id="1119" w:author="Author" w:date="2019-05-21T19:09:00Z">
              <w:rPr>
                <w:rFonts w:ascii="Arial" w:hAnsi="Arial" w:cs="Arial"/>
                <w:color w:val="000000"/>
                <w:szCs w:val="22"/>
              </w:rPr>
            </w:rPrChange>
          </w:rPr>
          <w:t>simulacrum</w:t>
        </w:r>
      </w:ins>
      <w:ins w:id="1120" w:author="Author" w:date="2019-05-21T18:25:00Z">
        <w:r w:rsidR="007C5CD1" w:rsidRPr="00651B58">
          <w:rPr>
            <w:rFonts w:cs="Arial"/>
            <w:color w:val="000000"/>
            <w:szCs w:val="22"/>
            <w:rPrChange w:id="1121" w:author="Author" w:date="2019-05-21T19:09:00Z">
              <w:rPr>
                <w:rFonts w:ascii="Arial" w:hAnsi="Arial" w:cs="Arial"/>
                <w:color w:val="000000"/>
                <w:szCs w:val="22"/>
              </w:rPr>
            </w:rPrChange>
          </w:rPr>
          <w:t xml:space="preserve"> </w:t>
        </w:r>
      </w:ins>
      <w:ins w:id="1122" w:author="Author" w:date="2019-05-21T18:47:00Z">
        <w:r w:rsidR="00073071" w:rsidRPr="00651B58">
          <w:rPr>
            <w:rFonts w:cs="Arial"/>
            <w:color w:val="000000"/>
            <w:szCs w:val="22"/>
            <w:rPrChange w:id="1123" w:author="Author" w:date="2019-05-21T19:09:00Z">
              <w:rPr>
                <w:rFonts w:ascii="Arial" w:hAnsi="Arial" w:cs="Arial"/>
                <w:color w:val="000000"/>
                <w:szCs w:val="22"/>
              </w:rPr>
            </w:rPrChange>
          </w:rPr>
          <w:t>–</w:t>
        </w:r>
      </w:ins>
      <w:ins w:id="1124" w:author="Author" w:date="2019-05-21T18:25:00Z">
        <w:r w:rsidR="007C5CD1" w:rsidRPr="00651B58">
          <w:rPr>
            <w:rFonts w:cs="Arial"/>
            <w:color w:val="000000"/>
            <w:szCs w:val="22"/>
            <w:rPrChange w:id="1125" w:author="Author" w:date="2019-05-21T19:09:00Z">
              <w:rPr>
                <w:rFonts w:ascii="Arial" w:hAnsi="Arial" w:cs="Arial"/>
                <w:color w:val="000000"/>
                <w:szCs w:val="22"/>
              </w:rPr>
            </w:rPrChange>
          </w:rPr>
          <w:t xml:space="preserve"> </w:t>
        </w:r>
      </w:ins>
      <w:ins w:id="1126" w:author="Author" w:date="2019-05-21T18:47:00Z">
        <w:r w:rsidR="00073071" w:rsidRPr="00651B58">
          <w:rPr>
            <w:rFonts w:cs="Arial"/>
            <w:color w:val="000000"/>
            <w:szCs w:val="22"/>
            <w:rPrChange w:id="1127" w:author="Author" w:date="2019-05-21T19:09:00Z">
              <w:rPr>
                <w:rFonts w:ascii="Arial" w:hAnsi="Arial" w:cs="Arial"/>
                <w:color w:val="000000"/>
                <w:szCs w:val="22"/>
              </w:rPr>
            </w:rPrChange>
          </w:rPr>
          <w:t>an imitation of something real</w:t>
        </w:r>
      </w:ins>
    </w:p>
    <w:p w14:paraId="04654753" w14:textId="77777777" w:rsidR="00D745AD" w:rsidRPr="00651B58" w:rsidRDefault="00D745AD">
      <w:pPr>
        <w:pStyle w:val="ListParagraph"/>
        <w:numPr>
          <w:ilvl w:val="0"/>
          <w:numId w:val="61"/>
        </w:numPr>
        <w:spacing w:before="0" w:after="240"/>
        <w:ind w:left="648" w:hanging="432"/>
        <w:rPr>
          <w:ins w:id="1128" w:author="Author" w:date="2019-05-21T18:07:00Z"/>
          <w:rFonts w:cs="Arial"/>
          <w:color w:val="000000"/>
          <w:szCs w:val="22"/>
          <w:rPrChange w:id="1129" w:author="Author" w:date="2019-05-21T19:09:00Z">
            <w:rPr>
              <w:ins w:id="1130" w:author="Author" w:date="2019-05-21T18:07:00Z"/>
              <w:rFonts w:ascii="Arial" w:hAnsi="Arial" w:cs="Arial"/>
              <w:color w:val="000000"/>
              <w:szCs w:val="22"/>
            </w:rPr>
          </w:rPrChange>
        </w:rPr>
        <w:pPrChange w:id="1131" w:author="Author" w:date="2019-05-21T19:15:00Z">
          <w:pPr/>
        </w:pPrChange>
      </w:pPr>
      <w:ins w:id="1132" w:author="Author" w:date="2019-05-21T18:03:00Z">
        <w:r w:rsidRPr="00651B58">
          <w:rPr>
            <w:rFonts w:cs="Arial"/>
            <w:b/>
            <w:bCs/>
            <w:color w:val="000000"/>
            <w:szCs w:val="22"/>
            <w:rPrChange w:id="1133" w:author="Author" w:date="2019-05-21T19:09:00Z">
              <w:rPr>
                <w:rFonts w:ascii="Arial" w:hAnsi="Arial" w:cs="Arial"/>
                <w:color w:val="000000"/>
                <w:szCs w:val="22"/>
              </w:rPr>
            </w:rPrChange>
          </w:rPr>
          <w:t>period</w:t>
        </w:r>
      </w:ins>
      <w:ins w:id="1134" w:author="Author" w:date="2019-05-21T18:47:00Z">
        <w:r w:rsidR="00073071" w:rsidRPr="00651B58">
          <w:rPr>
            <w:rFonts w:cs="Arial"/>
            <w:color w:val="000000"/>
            <w:szCs w:val="22"/>
            <w:rPrChange w:id="1135" w:author="Author" w:date="2019-05-21T19:09:00Z">
              <w:rPr>
                <w:rFonts w:ascii="Arial" w:hAnsi="Arial" w:cs="Arial"/>
                <w:color w:val="000000"/>
                <w:szCs w:val="22"/>
              </w:rPr>
            </w:rPrChange>
          </w:rPr>
          <w:t xml:space="preserve"> – made to look like it comes </w:t>
        </w:r>
        <w:proofErr w:type="spellStart"/>
        <w:r w:rsidR="00073071" w:rsidRPr="00651B58">
          <w:rPr>
            <w:rFonts w:cs="Arial"/>
            <w:color w:val="000000"/>
            <w:szCs w:val="22"/>
            <w:rPrChange w:id="1136" w:author="Author" w:date="2019-05-21T19:09:00Z">
              <w:rPr>
                <w:rFonts w:ascii="Arial" w:hAnsi="Arial" w:cs="Arial"/>
                <w:color w:val="000000"/>
                <w:szCs w:val="22"/>
              </w:rPr>
            </w:rPrChange>
          </w:rPr>
          <w:t>froma</w:t>
        </w:r>
        <w:proofErr w:type="spellEnd"/>
        <w:r w:rsidR="00073071" w:rsidRPr="00651B58">
          <w:rPr>
            <w:rFonts w:cs="Arial"/>
            <w:color w:val="000000"/>
            <w:szCs w:val="22"/>
            <w:rPrChange w:id="1137" w:author="Author" w:date="2019-05-21T19:09:00Z">
              <w:rPr>
                <w:rFonts w:ascii="Arial" w:hAnsi="Arial" w:cs="Arial"/>
                <w:color w:val="000000"/>
                <w:szCs w:val="22"/>
              </w:rPr>
            </w:rPrChange>
          </w:rPr>
          <w:t xml:space="preserve">  specific time in the</w:t>
        </w:r>
      </w:ins>
      <w:ins w:id="1138" w:author="Author" w:date="2019-05-21T18:48:00Z">
        <w:r w:rsidR="00073071" w:rsidRPr="00651B58">
          <w:rPr>
            <w:rFonts w:cs="Arial"/>
            <w:color w:val="000000"/>
            <w:szCs w:val="22"/>
            <w:rPrChange w:id="1139" w:author="Author" w:date="2019-05-21T19:09:00Z">
              <w:rPr>
                <w:rFonts w:ascii="Arial" w:hAnsi="Arial" w:cs="Arial"/>
                <w:color w:val="000000"/>
                <w:szCs w:val="22"/>
              </w:rPr>
            </w:rPrChange>
          </w:rPr>
          <w:t xml:space="preserve"> </w:t>
        </w:r>
        <w:proofErr w:type="spellStart"/>
        <w:r w:rsidR="00073071" w:rsidRPr="00651B58">
          <w:rPr>
            <w:rFonts w:cs="Arial"/>
            <w:color w:val="000000"/>
            <w:szCs w:val="22"/>
            <w:rPrChange w:id="1140" w:author="Author" w:date="2019-05-21T19:09:00Z">
              <w:rPr>
                <w:rFonts w:ascii="Arial" w:hAnsi="Arial" w:cs="Arial"/>
                <w:color w:val="000000"/>
                <w:szCs w:val="22"/>
              </w:rPr>
            </w:rPrChange>
          </w:rPr>
          <w:t>psat</w:t>
        </w:r>
      </w:ins>
      <w:proofErr w:type="spellEnd"/>
    </w:p>
    <w:p w14:paraId="3C6DE809" w14:textId="77777777" w:rsidR="00D745AD" w:rsidRPr="00651B58" w:rsidRDefault="00D745AD">
      <w:pPr>
        <w:pStyle w:val="ListParagraph"/>
        <w:numPr>
          <w:ilvl w:val="0"/>
          <w:numId w:val="61"/>
        </w:numPr>
        <w:spacing w:before="0" w:after="240"/>
        <w:ind w:left="648" w:hanging="432"/>
        <w:rPr>
          <w:ins w:id="1141" w:author="Author" w:date="2019-05-21T18:07:00Z"/>
          <w:rFonts w:cs="Arial"/>
          <w:color w:val="000000"/>
          <w:szCs w:val="22"/>
          <w:rPrChange w:id="1142" w:author="Author" w:date="2019-05-21T19:09:00Z">
            <w:rPr>
              <w:ins w:id="1143" w:author="Author" w:date="2019-05-21T18:07:00Z"/>
              <w:rFonts w:ascii="Arial" w:hAnsi="Arial" w:cs="Arial"/>
              <w:color w:val="000000"/>
              <w:szCs w:val="22"/>
            </w:rPr>
          </w:rPrChange>
        </w:rPr>
        <w:pPrChange w:id="1144" w:author="Author" w:date="2019-05-21T19:15:00Z">
          <w:pPr/>
        </w:pPrChange>
      </w:pPr>
      <w:ins w:id="1145" w:author="Author" w:date="2019-05-21T18:03:00Z">
        <w:r w:rsidRPr="00651B58">
          <w:rPr>
            <w:rFonts w:cs="Arial"/>
            <w:b/>
            <w:bCs/>
            <w:color w:val="000000"/>
            <w:szCs w:val="22"/>
            <w:rPrChange w:id="1146" w:author="Author" w:date="2019-05-21T19:09:00Z">
              <w:rPr>
                <w:rFonts w:ascii="Arial" w:hAnsi="Arial" w:cs="Arial"/>
                <w:color w:val="000000"/>
                <w:szCs w:val="22"/>
              </w:rPr>
            </w:rPrChange>
          </w:rPr>
          <w:t>Chippendale</w:t>
        </w:r>
        <w:r w:rsidRPr="00651B58">
          <w:rPr>
            <w:rFonts w:cs="Arial"/>
            <w:color w:val="000000"/>
            <w:szCs w:val="22"/>
            <w:rPrChange w:id="1147" w:author="Author" w:date="2019-05-21T19:09:00Z">
              <w:rPr>
                <w:rFonts w:ascii="Arial" w:hAnsi="Arial" w:cs="Arial"/>
                <w:color w:val="000000"/>
                <w:szCs w:val="22"/>
              </w:rPr>
            </w:rPrChange>
          </w:rPr>
          <w:t xml:space="preserve"> </w:t>
        </w:r>
      </w:ins>
      <w:ins w:id="1148" w:author="Author" w:date="2019-05-21T18:48:00Z">
        <w:r w:rsidR="00073071" w:rsidRPr="00651B58">
          <w:rPr>
            <w:rFonts w:cs="Arial"/>
            <w:color w:val="000000"/>
            <w:szCs w:val="22"/>
            <w:rPrChange w:id="1149" w:author="Author" w:date="2019-05-21T19:09:00Z">
              <w:rPr>
                <w:rFonts w:ascii="Arial" w:hAnsi="Arial" w:cs="Arial"/>
                <w:color w:val="000000"/>
                <w:szCs w:val="22"/>
              </w:rPr>
            </w:rPrChange>
          </w:rPr>
          <w:t>– a famous furniture designer from the 1800s</w:t>
        </w:r>
      </w:ins>
    </w:p>
    <w:p w14:paraId="5F6B738A" w14:textId="77777777" w:rsidR="00D745AD" w:rsidRPr="00651B58" w:rsidRDefault="00D745AD">
      <w:pPr>
        <w:pStyle w:val="ListParagraph"/>
        <w:numPr>
          <w:ilvl w:val="0"/>
          <w:numId w:val="61"/>
        </w:numPr>
        <w:spacing w:before="0" w:after="240"/>
        <w:ind w:left="648" w:hanging="432"/>
        <w:rPr>
          <w:ins w:id="1150" w:author="Author" w:date="2019-05-21T18:07:00Z"/>
          <w:rFonts w:cs="Arial"/>
          <w:color w:val="000000"/>
          <w:szCs w:val="22"/>
          <w:rPrChange w:id="1151" w:author="Author" w:date="2019-05-21T19:09:00Z">
            <w:rPr>
              <w:ins w:id="1152" w:author="Author" w:date="2019-05-21T18:07:00Z"/>
              <w:rFonts w:ascii="Arial" w:hAnsi="Arial" w:cs="Arial"/>
              <w:color w:val="000000"/>
              <w:szCs w:val="22"/>
            </w:rPr>
          </w:rPrChange>
        </w:rPr>
        <w:pPrChange w:id="1153" w:author="Author" w:date="2019-05-21T19:15:00Z">
          <w:pPr/>
        </w:pPrChange>
      </w:pPr>
      <w:ins w:id="1154" w:author="Author" w:date="2019-05-21T18:03:00Z">
        <w:r w:rsidRPr="00651B58">
          <w:rPr>
            <w:rFonts w:cs="Arial"/>
            <w:b/>
            <w:bCs/>
            <w:color w:val="000000"/>
            <w:szCs w:val="22"/>
            <w:rPrChange w:id="1155" w:author="Author" w:date="2019-05-21T19:09:00Z">
              <w:rPr>
                <w:rFonts w:ascii="Arial" w:hAnsi="Arial" w:cs="Arial"/>
                <w:color w:val="000000"/>
                <w:szCs w:val="22"/>
              </w:rPr>
            </w:rPrChange>
          </w:rPr>
          <w:t>idle remark</w:t>
        </w:r>
        <w:r w:rsidRPr="00651B58">
          <w:rPr>
            <w:rFonts w:cs="Arial"/>
            <w:color w:val="000000"/>
            <w:szCs w:val="22"/>
            <w:rPrChange w:id="1156" w:author="Author" w:date="2019-05-21T19:09:00Z">
              <w:rPr>
                <w:rFonts w:ascii="Arial" w:hAnsi="Arial" w:cs="Arial"/>
                <w:color w:val="000000"/>
                <w:szCs w:val="22"/>
              </w:rPr>
            </w:rPrChange>
          </w:rPr>
          <w:t xml:space="preserve"> </w:t>
        </w:r>
      </w:ins>
      <w:ins w:id="1157" w:author="Author" w:date="2019-05-21T18:48:00Z">
        <w:r w:rsidR="00073071" w:rsidRPr="00651B58">
          <w:rPr>
            <w:rFonts w:cs="Arial"/>
            <w:color w:val="000000"/>
            <w:szCs w:val="22"/>
            <w:rPrChange w:id="1158" w:author="Author" w:date="2019-05-21T19:09:00Z">
              <w:rPr>
                <w:rFonts w:ascii="Arial" w:hAnsi="Arial" w:cs="Arial"/>
                <w:color w:val="000000"/>
                <w:szCs w:val="22"/>
              </w:rPr>
            </w:rPrChange>
          </w:rPr>
          <w:t>– something said without thinking</w:t>
        </w:r>
      </w:ins>
    </w:p>
    <w:p w14:paraId="383C5FE8" w14:textId="77777777" w:rsidR="00D745AD" w:rsidRPr="00651B58" w:rsidRDefault="00D745AD">
      <w:pPr>
        <w:pStyle w:val="ListParagraph"/>
        <w:numPr>
          <w:ilvl w:val="0"/>
          <w:numId w:val="61"/>
        </w:numPr>
        <w:spacing w:before="0" w:after="240"/>
        <w:ind w:left="648" w:hanging="432"/>
        <w:rPr>
          <w:ins w:id="1159" w:author="Author" w:date="2019-05-21T18:08:00Z"/>
          <w:rFonts w:cs="Arial"/>
          <w:color w:val="000000"/>
          <w:szCs w:val="22"/>
          <w:rPrChange w:id="1160" w:author="Author" w:date="2019-05-21T19:09:00Z">
            <w:rPr>
              <w:ins w:id="1161" w:author="Author" w:date="2019-05-21T18:08:00Z"/>
              <w:rFonts w:ascii="Arial" w:hAnsi="Arial" w:cs="Arial"/>
              <w:color w:val="000000"/>
              <w:szCs w:val="22"/>
            </w:rPr>
          </w:rPrChange>
        </w:rPr>
        <w:pPrChange w:id="1162" w:author="Author" w:date="2019-05-21T19:15:00Z">
          <w:pPr/>
        </w:pPrChange>
      </w:pPr>
      <w:ins w:id="1163" w:author="Author" w:date="2019-05-21T18:03:00Z">
        <w:r w:rsidRPr="00651B58">
          <w:rPr>
            <w:rFonts w:cs="Arial"/>
            <w:b/>
            <w:bCs/>
            <w:color w:val="000000"/>
            <w:szCs w:val="22"/>
            <w:rPrChange w:id="1164" w:author="Author" w:date="2019-05-21T19:09:00Z">
              <w:rPr>
                <w:rFonts w:ascii="Arial" w:hAnsi="Arial" w:cs="Arial"/>
                <w:color w:val="000000"/>
                <w:szCs w:val="22"/>
              </w:rPr>
            </w:rPrChange>
          </w:rPr>
          <w:t>margin for error</w:t>
        </w:r>
        <w:r w:rsidRPr="00651B58">
          <w:rPr>
            <w:rFonts w:cs="Arial"/>
            <w:color w:val="000000"/>
            <w:szCs w:val="22"/>
            <w:rPrChange w:id="1165" w:author="Author" w:date="2019-05-21T19:09:00Z">
              <w:rPr>
                <w:rFonts w:ascii="Arial" w:hAnsi="Arial" w:cs="Arial"/>
                <w:color w:val="000000"/>
                <w:szCs w:val="22"/>
              </w:rPr>
            </w:rPrChange>
          </w:rPr>
          <w:t xml:space="preserve"> </w:t>
        </w:r>
      </w:ins>
      <w:ins w:id="1166" w:author="Author" w:date="2019-05-21T18:48:00Z">
        <w:r w:rsidR="00073071" w:rsidRPr="00651B58">
          <w:rPr>
            <w:rFonts w:cs="Arial"/>
            <w:color w:val="000000"/>
            <w:szCs w:val="22"/>
            <w:rPrChange w:id="1167" w:author="Author" w:date="2019-05-21T19:09:00Z">
              <w:rPr>
                <w:rFonts w:ascii="Arial" w:hAnsi="Arial" w:cs="Arial"/>
                <w:color w:val="000000"/>
                <w:szCs w:val="22"/>
              </w:rPr>
            </w:rPrChange>
          </w:rPr>
          <w:t xml:space="preserve">– forgiveness for </w:t>
        </w:r>
      </w:ins>
      <w:ins w:id="1168" w:author="Author" w:date="2019-05-21T18:49:00Z">
        <w:r w:rsidR="00073071" w:rsidRPr="00651B58">
          <w:rPr>
            <w:rFonts w:cs="Arial"/>
            <w:color w:val="000000"/>
            <w:szCs w:val="22"/>
            <w:rPrChange w:id="1169" w:author="Author" w:date="2019-05-21T19:09:00Z">
              <w:rPr>
                <w:rFonts w:ascii="Arial" w:hAnsi="Arial" w:cs="Arial"/>
                <w:color w:val="000000"/>
                <w:szCs w:val="22"/>
              </w:rPr>
            </w:rPrChange>
          </w:rPr>
          <w:t>small mistakes</w:t>
        </w:r>
      </w:ins>
    </w:p>
    <w:p w14:paraId="7F381AE6" w14:textId="77777777" w:rsidR="00D745AD" w:rsidRPr="00651B58" w:rsidRDefault="00D745AD">
      <w:pPr>
        <w:pStyle w:val="ListParagraph"/>
        <w:numPr>
          <w:ilvl w:val="0"/>
          <w:numId w:val="61"/>
        </w:numPr>
        <w:spacing w:before="0" w:after="240"/>
        <w:ind w:left="648" w:hanging="432"/>
        <w:rPr>
          <w:ins w:id="1170" w:author="Author" w:date="2019-05-21T18:08:00Z"/>
          <w:rFonts w:cs="Arial"/>
          <w:color w:val="000000"/>
          <w:szCs w:val="22"/>
          <w:rPrChange w:id="1171" w:author="Author" w:date="2019-05-21T19:09:00Z">
            <w:rPr>
              <w:ins w:id="1172" w:author="Author" w:date="2019-05-21T18:08:00Z"/>
              <w:rFonts w:ascii="Arial" w:hAnsi="Arial" w:cs="Arial"/>
              <w:color w:val="000000"/>
              <w:szCs w:val="22"/>
            </w:rPr>
          </w:rPrChange>
        </w:rPr>
        <w:pPrChange w:id="1173" w:author="Author" w:date="2019-05-21T19:15:00Z">
          <w:pPr/>
        </w:pPrChange>
      </w:pPr>
      <w:ins w:id="1174" w:author="Author" w:date="2019-05-21T18:03:00Z">
        <w:r w:rsidRPr="00651B58">
          <w:rPr>
            <w:rFonts w:cs="Arial"/>
            <w:b/>
            <w:bCs/>
            <w:color w:val="000000"/>
            <w:szCs w:val="22"/>
            <w:rPrChange w:id="1175" w:author="Author" w:date="2019-05-21T19:09:00Z">
              <w:rPr>
                <w:rFonts w:ascii="Arial" w:hAnsi="Arial" w:cs="Arial"/>
                <w:color w:val="000000"/>
                <w:szCs w:val="22"/>
              </w:rPr>
            </w:rPrChange>
          </w:rPr>
          <w:t>ta</w:t>
        </w:r>
      </w:ins>
      <w:ins w:id="1176" w:author="Author" w:date="2019-05-21T18:08:00Z">
        <w:r w:rsidRPr="00651B58">
          <w:rPr>
            <w:rFonts w:cs="Arial"/>
            <w:b/>
            <w:bCs/>
            <w:color w:val="000000"/>
            <w:szCs w:val="22"/>
            <w:rPrChange w:id="1177" w:author="Author" w:date="2019-05-21T19:09:00Z">
              <w:rPr>
                <w:rFonts w:ascii="Arial" w:hAnsi="Arial" w:cs="Arial"/>
                <w:color w:val="000000"/>
                <w:szCs w:val="22"/>
              </w:rPr>
            </w:rPrChange>
          </w:rPr>
          <w:t>il</w:t>
        </w:r>
      </w:ins>
      <w:ins w:id="1178" w:author="Author" w:date="2019-05-21T18:03:00Z">
        <w:r w:rsidRPr="00651B58">
          <w:rPr>
            <w:rFonts w:cs="Arial"/>
            <w:b/>
            <w:bCs/>
            <w:color w:val="000000"/>
            <w:szCs w:val="22"/>
            <w:rPrChange w:id="1179" w:author="Author" w:date="2019-05-21T19:09:00Z">
              <w:rPr>
                <w:rFonts w:ascii="Arial" w:hAnsi="Arial" w:cs="Arial"/>
                <w:color w:val="000000"/>
                <w:szCs w:val="22"/>
              </w:rPr>
            </w:rPrChange>
          </w:rPr>
          <w:t>spin</w:t>
        </w:r>
        <w:r w:rsidRPr="00651B58">
          <w:rPr>
            <w:rFonts w:cs="Arial"/>
            <w:color w:val="000000"/>
            <w:szCs w:val="22"/>
            <w:rPrChange w:id="1180" w:author="Author" w:date="2019-05-21T19:09:00Z">
              <w:rPr>
                <w:rFonts w:ascii="Arial" w:hAnsi="Arial" w:cs="Arial"/>
                <w:color w:val="000000"/>
                <w:szCs w:val="22"/>
              </w:rPr>
            </w:rPrChange>
          </w:rPr>
          <w:t xml:space="preserve"> </w:t>
        </w:r>
      </w:ins>
      <w:ins w:id="1181" w:author="Author" w:date="2019-05-21T18:49:00Z">
        <w:r w:rsidR="00073071" w:rsidRPr="00651B58">
          <w:rPr>
            <w:rFonts w:cs="Arial"/>
            <w:color w:val="000000"/>
            <w:szCs w:val="22"/>
            <w:rPrChange w:id="1182" w:author="Author" w:date="2019-05-21T19:09:00Z">
              <w:rPr>
                <w:rFonts w:ascii="Arial" w:hAnsi="Arial" w:cs="Arial"/>
                <w:color w:val="000000"/>
                <w:szCs w:val="22"/>
              </w:rPr>
            </w:rPrChange>
          </w:rPr>
          <w:t>– falling down in an uncontrollable way</w:t>
        </w:r>
      </w:ins>
    </w:p>
    <w:p w14:paraId="266CDEAB" w14:textId="77777777" w:rsidR="00D745AD" w:rsidRPr="00651B58" w:rsidRDefault="00D745AD">
      <w:pPr>
        <w:pStyle w:val="ListParagraph"/>
        <w:numPr>
          <w:ilvl w:val="0"/>
          <w:numId w:val="61"/>
        </w:numPr>
        <w:spacing w:before="0" w:after="240"/>
        <w:ind w:left="648" w:hanging="432"/>
        <w:rPr>
          <w:ins w:id="1183" w:author="Author" w:date="2019-05-21T18:08:00Z"/>
          <w:rFonts w:cs="Arial"/>
          <w:color w:val="000000"/>
          <w:szCs w:val="22"/>
          <w:rPrChange w:id="1184" w:author="Author" w:date="2019-05-21T19:09:00Z">
            <w:rPr>
              <w:ins w:id="1185" w:author="Author" w:date="2019-05-21T18:08:00Z"/>
              <w:rFonts w:ascii="Arial" w:hAnsi="Arial" w:cs="Arial"/>
              <w:color w:val="000000"/>
              <w:szCs w:val="22"/>
            </w:rPr>
          </w:rPrChange>
        </w:rPr>
        <w:pPrChange w:id="1186" w:author="Author" w:date="2019-05-21T19:15:00Z">
          <w:pPr/>
        </w:pPrChange>
      </w:pPr>
      <w:ins w:id="1187" w:author="Author" w:date="2019-05-21T18:03:00Z">
        <w:r w:rsidRPr="00651B58">
          <w:rPr>
            <w:rFonts w:cs="Arial"/>
            <w:b/>
            <w:bCs/>
            <w:color w:val="000000"/>
            <w:szCs w:val="22"/>
            <w:rPrChange w:id="1188" w:author="Author" w:date="2019-05-21T19:09:00Z">
              <w:rPr>
                <w:rFonts w:ascii="Arial" w:hAnsi="Arial" w:cs="Arial"/>
                <w:color w:val="000000"/>
                <w:szCs w:val="22"/>
              </w:rPr>
            </w:rPrChange>
          </w:rPr>
          <w:t>bu</w:t>
        </w:r>
      </w:ins>
      <w:ins w:id="1189" w:author="Author" w:date="2019-05-21T18:08:00Z">
        <w:r w:rsidRPr="00651B58">
          <w:rPr>
            <w:rFonts w:cs="Arial"/>
            <w:b/>
            <w:bCs/>
            <w:color w:val="000000"/>
            <w:szCs w:val="22"/>
            <w:rPrChange w:id="1190" w:author="Author" w:date="2019-05-21T19:09:00Z">
              <w:rPr>
                <w:rFonts w:ascii="Arial" w:hAnsi="Arial" w:cs="Arial"/>
                <w:color w:val="000000"/>
                <w:szCs w:val="22"/>
              </w:rPr>
            </w:rPrChange>
          </w:rPr>
          <w:t>s</w:t>
        </w:r>
      </w:ins>
      <w:ins w:id="1191" w:author="Author" w:date="2019-05-21T18:03:00Z">
        <w:r w:rsidRPr="00651B58">
          <w:rPr>
            <w:rFonts w:cs="Arial"/>
            <w:b/>
            <w:bCs/>
            <w:color w:val="000000"/>
            <w:szCs w:val="22"/>
            <w:rPrChange w:id="1192" w:author="Author" w:date="2019-05-21T19:09:00Z">
              <w:rPr>
                <w:rFonts w:ascii="Arial" w:hAnsi="Arial" w:cs="Arial"/>
                <w:color w:val="000000"/>
                <w:szCs w:val="22"/>
              </w:rPr>
            </w:rPrChange>
          </w:rPr>
          <w:t>s</w:t>
        </w:r>
        <w:r w:rsidRPr="00651B58">
          <w:rPr>
            <w:rFonts w:cs="Arial"/>
            <w:color w:val="000000"/>
            <w:szCs w:val="22"/>
            <w:rPrChange w:id="1193" w:author="Author" w:date="2019-05-21T19:09:00Z">
              <w:rPr>
                <w:rFonts w:ascii="Arial" w:hAnsi="Arial" w:cs="Arial"/>
                <w:color w:val="000000"/>
                <w:szCs w:val="22"/>
              </w:rPr>
            </w:rPrChange>
          </w:rPr>
          <w:t xml:space="preserve"> </w:t>
        </w:r>
      </w:ins>
      <w:ins w:id="1194" w:author="Author" w:date="2019-05-21T18:49:00Z">
        <w:r w:rsidR="00073071" w:rsidRPr="00651B58">
          <w:rPr>
            <w:rFonts w:cs="Arial"/>
            <w:color w:val="000000"/>
            <w:szCs w:val="22"/>
            <w:rPrChange w:id="1195" w:author="Author" w:date="2019-05-21T19:09:00Z">
              <w:rPr>
                <w:rFonts w:ascii="Arial" w:hAnsi="Arial" w:cs="Arial"/>
                <w:color w:val="000000"/>
                <w:szCs w:val="22"/>
              </w:rPr>
            </w:rPrChange>
          </w:rPr>
          <w:t>– a dry, formal kiss</w:t>
        </w:r>
      </w:ins>
    </w:p>
    <w:p w14:paraId="39A71C5D" w14:textId="77777777" w:rsidR="00D745AD" w:rsidRPr="00651B58" w:rsidRDefault="00D745AD">
      <w:pPr>
        <w:pStyle w:val="ListParagraph"/>
        <w:numPr>
          <w:ilvl w:val="0"/>
          <w:numId w:val="61"/>
        </w:numPr>
        <w:spacing w:before="0" w:after="240"/>
        <w:ind w:left="648" w:hanging="432"/>
        <w:rPr>
          <w:ins w:id="1196" w:author="Author" w:date="2019-05-21T18:08:00Z"/>
          <w:rFonts w:cs="Arial"/>
          <w:color w:val="000000"/>
          <w:szCs w:val="22"/>
          <w:rPrChange w:id="1197" w:author="Author" w:date="2019-05-21T19:09:00Z">
            <w:rPr>
              <w:ins w:id="1198" w:author="Author" w:date="2019-05-21T18:08:00Z"/>
              <w:rFonts w:ascii="Arial" w:hAnsi="Arial" w:cs="Arial"/>
              <w:color w:val="000000"/>
              <w:szCs w:val="22"/>
            </w:rPr>
          </w:rPrChange>
        </w:rPr>
        <w:pPrChange w:id="1199" w:author="Author" w:date="2019-05-21T19:15:00Z">
          <w:pPr/>
        </w:pPrChange>
      </w:pPr>
      <w:ins w:id="1200" w:author="Author" w:date="2019-05-21T18:03:00Z">
        <w:r w:rsidRPr="00651B58">
          <w:rPr>
            <w:rFonts w:cs="Arial"/>
            <w:b/>
            <w:bCs/>
            <w:color w:val="000000"/>
            <w:szCs w:val="22"/>
            <w:rPrChange w:id="1201" w:author="Author" w:date="2019-05-21T19:09:00Z">
              <w:rPr>
                <w:rFonts w:ascii="Arial" w:hAnsi="Arial" w:cs="Arial"/>
                <w:color w:val="000000"/>
                <w:szCs w:val="22"/>
              </w:rPr>
            </w:rPrChange>
          </w:rPr>
          <w:t>unaccountably</w:t>
        </w:r>
        <w:r w:rsidRPr="00651B58">
          <w:rPr>
            <w:rFonts w:cs="Arial"/>
            <w:color w:val="000000"/>
            <w:szCs w:val="22"/>
            <w:rPrChange w:id="1202" w:author="Author" w:date="2019-05-21T19:09:00Z">
              <w:rPr>
                <w:rFonts w:ascii="Arial" w:hAnsi="Arial" w:cs="Arial"/>
                <w:color w:val="000000"/>
                <w:szCs w:val="22"/>
              </w:rPr>
            </w:rPrChange>
          </w:rPr>
          <w:t xml:space="preserve"> </w:t>
        </w:r>
      </w:ins>
      <w:ins w:id="1203" w:author="Author" w:date="2019-05-21T18:49:00Z">
        <w:r w:rsidR="00073071" w:rsidRPr="00651B58">
          <w:rPr>
            <w:rFonts w:cs="Arial"/>
            <w:color w:val="000000"/>
            <w:szCs w:val="22"/>
            <w:rPrChange w:id="1204" w:author="Author" w:date="2019-05-21T19:09:00Z">
              <w:rPr>
                <w:rFonts w:ascii="Arial" w:hAnsi="Arial" w:cs="Arial"/>
                <w:color w:val="000000"/>
                <w:szCs w:val="22"/>
              </w:rPr>
            </w:rPrChange>
          </w:rPr>
          <w:t>– for no reason</w:t>
        </w:r>
      </w:ins>
    </w:p>
    <w:p w14:paraId="5AF7F83F" w14:textId="77777777" w:rsidR="00D745AD" w:rsidRPr="00651B58" w:rsidRDefault="00D745AD">
      <w:pPr>
        <w:pStyle w:val="ListParagraph"/>
        <w:numPr>
          <w:ilvl w:val="0"/>
          <w:numId w:val="61"/>
        </w:numPr>
        <w:spacing w:before="0" w:after="240"/>
        <w:ind w:left="648" w:hanging="432"/>
        <w:rPr>
          <w:ins w:id="1205" w:author="Author" w:date="2019-05-21T18:08:00Z"/>
          <w:rFonts w:cs="Arial"/>
          <w:color w:val="000000"/>
          <w:szCs w:val="22"/>
          <w:rPrChange w:id="1206" w:author="Author" w:date="2019-05-21T19:09:00Z">
            <w:rPr>
              <w:ins w:id="1207" w:author="Author" w:date="2019-05-21T18:08:00Z"/>
              <w:rFonts w:ascii="Arial" w:hAnsi="Arial" w:cs="Arial"/>
              <w:color w:val="000000"/>
              <w:szCs w:val="22"/>
            </w:rPr>
          </w:rPrChange>
        </w:rPr>
        <w:pPrChange w:id="1208" w:author="Author" w:date="2019-05-21T19:15:00Z">
          <w:pPr/>
        </w:pPrChange>
      </w:pPr>
      <w:ins w:id="1209" w:author="Author" w:date="2019-05-21T18:03:00Z">
        <w:r w:rsidRPr="00651B58">
          <w:rPr>
            <w:rFonts w:cs="Arial"/>
            <w:b/>
            <w:bCs/>
            <w:color w:val="000000"/>
            <w:szCs w:val="22"/>
            <w:rPrChange w:id="1210" w:author="Author" w:date="2019-05-21T19:09:00Z">
              <w:rPr>
                <w:rFonts w:ascii="Arial" w:hAnsi="Arial" w:cs="Arial"/>
                <w:color w:val="000000"/>
                <w:szCs w:val="22"/>
              </w:rPr>
            </w:rPrChange>
          </w:rPr>
          <w:t>Scale model</w:t>
        </w:r>
        <w:r w:rsidRPr="00651B58">
          <w:rPr>
            <w:rFonts w:cs="Arial"/>
            <w:color w:val="000000"/>
            <w:szCs w:val="22"/>
            <w:rPrChange w:id="1211" w:author="Author" w:date="2019-05-21T19:09:00Z">
              <w:rPr>
                <w:rFonts w:ascii="Arial" w:hAnsi="Arial" w:cs="Arial"/>
                <w:color w:val="000000"/>
                <w:szCs w:val="22"/>
              </w:rPr>
            </w:rPrChange>
          </w:rPr>
          <w:t xml:space="preserve"> </w:t>
        </w:r>
      </w:ins>
      <w:ins w:id="1212" w:author="Author" w:date="2019-05-21T18:49:00Z">
        <w:r w:rsidR="00073071" w:rsidRPr="00651B58">
          <w:rPr>
            <w:rFonts w:cs="Arial"/>
            <w:color w:val="000000"/>
            <w:szCs w:val="22"/>
            <w:rPrChange w:id="1213" w:author="Author" w:date="2019-05-21T19:09:00Z">
              <w:rPr>
                <w:rFonts w:ascii="Arial" w:hAnsi="Arial" w:cs="Arial"/>
                <w:color w:val="000000"/>
                <w:szCs w:val="22"/>
              </w:rPr>
            </w:rPrChange>
          </w:rPr>
          <w:t>– a perfect re</w:t>
        </w:r>
      </w:ins>
      <w:ins w:id="1214" w:author="Author" w:date="2019-05-21T18:50:00Z">
        <w:r w:rsidR="00073071" w:rsidRPr="00651B58">
          <w:rPr>
            <w:rFonts w:cs="Arial"/>
            <w:color w:val="000000"/>
            <w:szCs w:val="22"/>
            <w:rPrChange w:id="1215" w:author="Author" w:date="2019-05-21T19:09:00Z">
              <w:rPr>
                <w:rFonts w:ascii="Arial" w:hAnsi="Arial" w:cs="Arial"/>
                <w:color w:val="000000"/>
                <w:szCs w:val="22"/>
              </w:rPr>
            </w:rPrChange>
          </w:rPr>
          <w:t>production that’s much smaller than the original</w:t>
        </w:r>
      </w:ins>
    </w:p>
    <w:p w14:paraId="75FB6844" w14:textId="77777777" w:rsidR="00D745AD" w:rsidRPr="00651B58" w:rsidRDefault="00D745AD">
      <w:pPr>
        <w:pStyle w:val="ListParagraph"/>
        <w:numPr>
          <w:ilvl w:val="0"/>
          <w:numId w:val="61"/>
        </w:numPr>
        <w:spacing w:before="0" w:after="240"/>
        <w:ind w:left="648" w:hanging="432"/>
        <w:rPr>
          <w:ins w:id="1216" w:author="Author" w:date="2019-05-21T18:08:00Z"/>
          <w:rFonts w:cs="Arial"/>
          <w:color w:val="000000"/>
          <w:szCs w:val="22"/>
          <w:rPrChange w:id="1217" w:author="Author" w:date="2019-05-21T19:09:00Z">
            <w:rPr>
              <w:ins w:id="1218" w:author="Author" w:date="2019-05-21T18:08:00Z"/>
              <w:rFonts w:ascii="Arial" w:hAnsi="Arial" w:cs="Arial"/>
              <w:color w:val="000000"/>
              <w:szCs w:val="22"/>
            </w:rPr>
          </w:rPrChange>
        </w:rPr>
        <w:pPrChange w:id="1219" w:author="Author" w:date="2019-05-21T19:15:00Z">
          <w:pPr/>
        </w:pPrChange>
      </w:pPr>
      <w:ins w:id="1220" w:author="Author" w:date="2019-05-21T18:03:00Z">
        <w:r w:rsidRPr="00651B58">
          <w:rPr>
            <w:rFonts w:cs="Arial"/>
            <w:b/>
            <w:bCs/>
            <w:color w:val="000000"/>
            <w:szCs w:val="22"/>
            <w:rPrChange w:id="1221" w:author="Author" w:date="2019-05-21T19:09:00Z">
              <w:rPr>
                <w:rFonts w:ascii="Arial" w:hAnsi="Arial" w:cs="Arial"/>
                <w:color w:val="000000"/>
                <w:szCs w:val="22"/>
              </w:rPr>
            </w:rPrChange>
          </w:rPr>
          <w:t>self-loathing</w:t>
        </w:r>
        <w:r w:rsidRPr="00651B58">
          <w:rPr>
            <w:rFonts w:cs="Arial"/>
            <w:color w:val="000000"/>
            <w:szCs w:val="22"/>
            <w:rPrChange w:id="1222" w:author="Author" w:date="2019-05-21T19:09:00Z">
              <w:rPr>
                <w:rFonts w:ascii="Arial" w:hAnsi="Arial" w:cs="Arial"/>
                <w:color w:val="000000"/>
                <w:szCs w:val="22"/>
              </w:rPr>
            </w:rPrChange>
          </w:rPr>
          <w:t xml:space="preserve"> </w:t>
        </w:r>
      </w:ins>
      <w:ins w:id="1223" w:author="Author" w:date="2019-05-21T18:50:00Z">
        <w:r w:rsidR="00073071" w:rsidRPr="00651B58">
          <w:rPr>
            <w:rFonts w:cs="Arial"/>
            <w:color w:val="000000"/>
            <w:szCs w:val="22"/>
            <w:rPrChange w:id="1224" w:author="Author" w:date="2019-05-21T19:09:00Z">
              <w:rPr>
                <w:rFonts w:ascii="Arial" w:hAnsi="Arial" w:cs="Arial"/>
                <w:color w:val="000000"/>
                <w:szCs w:val="22"/>
              </w:rPr>
            </w:rPrChange>
          </w:rPr>
          <w:t>– hating yourself</w:t>
        </w:r>
      </w:ins>
      <w:ins w:id="1225" w:author="Author" w:date="2019-05-21T18:51:00Z">
        <w:r w:rsidR="00073071" w:rsidRPr="00651B58">
          <w:rPr>
            <w:rFonts w:cs="Arial"/>
            <w:color w:val="000000"/>
            <w:szCs w:val="22"/>
            <w:rPrChange w:id="1226" w:author="Author" w:date="2019-05-21T19:09:00Z">
              <w:rPr>
                <w:rFonts w:ascii="Arial" w:hAnsi="Arial" w:cs="Arial"/>
                <w:color w:val="000000"/>
                <w:szCs w:val="22"/>
              </w:rPr>
            </w:rPrChange>
          </w:rPr>
          <w:t xml:space="preserve">, hating </w:t>
        </w:r>
        <w:proofErr w:type="spellStart"/>
        <w:r w:rsidR="00073071" w:rsidRPr="00651B58">
          <w:rPr>
            <w:rFonts w:cs="Arial"/>
            <w:color w:val="000000"/>
            <w:szCs w:val="22"/>
            <w:rPrChange w:id="1227" w:author="Author" w:date="2019-05-21T19:09:00Z">
              <w:rPr>
                <w:rFonts w:ascii="Arial" w:hAnsi="Arial" w:cs="Arial"/>
                <w:color w:val="000000"/>
                <w:szCs w:val="22"/>
              </w:rPr>
            </w:rPrChange>
          </w:rPr>
          <w:t>soething</w:t>
        </w:r>
        <w:proofErr w:type="spellEnd"/>
        <w:r w:rsidR="00073071" w:rsidRPr="00651B58">
          <w:rPr>
            <w:rFonts w:cs="Arial"/>
            <w:color w:val="000000"/>
            <w:szCs w:val="22"/>
            <w:rPrChange w:id="1228" w:author="Author" w:date="2019-05-21T19:09:00Z">
              <w:rPr>
                <w:rFonts w:ascii="Arial" w:hAnsi="Arial" w:cs="Arial"/>
                <w:color w:val="000000"/>
                <w:szCs w:val="22"/>
              </w:rPr>
            </w:rPrChange>
          </w:rPr>
          <w:t xml:space="preserve"> about yourself that you can’t change</w:t>
        </w:r>
      </w:ins>
    </w:p>
    <w:p w14:paraId="48DC01AC" w14:textId="77777777" w:rsidR="00D745AD" w:rsidRPr="00651B58" w:rsidRDefault="00D745AD">
      <w:pPr>
        <w:pStyle w:val="ListParagraph"/>
        <w:numPr>
          <w:ilvl w:val="0"/>
          <w:numId w:val="61"/>
        </w:numPr>
        <w:spacing w:before="0" w:after="240"/>
        <w:ind w:left="648" w:hanging="432"/>
        <w:rPr>
          <w:ins w:id="1229" w:author="Author" w:date="2019-05-21T18:08:00Z"/>
          <w:rFonts w:cs="Arial"/>
          <w:color w:val="000000"/>
          <w:szCs w:val="22"/>
          <w:rPrChange w:id="1230" w:author="Author" w:date="2019-05-21T19:09:00Z">
            <w:rPr>
              <w:ins w:id="1231" w:author="Author" w:date="2019-05-21T18:08:00Z"/>
              <w:rFonts w:ascii="Arial" w:hAnsi="Arial" w:cs="Arial"/>
              <w:color w:val="000000"/>
              <w:szCs w:val="22"/>
            </w:rPr>
          </w:rPrChange>
        </w:rPr>
        <w:pPrChange w:id="1232" w:author="Author" w:date="2019-05-21T19:15:00Z">
          <w:pPr/>
        </w:pPrChange>
      </w:pPr>
      <w:ins w:id="1233" w:author="Author" w:date="2019-05-21T18:03:00Z">
        <w:r w:rsidRPr="00651B58">
          <w:rPr>
            <w:rFonts w:cs="Arial"/>
            <w:b/>
            <w:bCs/>
            <w:color w:val="000000"/>
            <w:szCs w:val="22"/>
            <w:rPrChange w:id="1234" w:author="Author" w:date="2019-05-21T19:09:00Z">
              <w:rPr>
                <w:rFonts w:ascii="Arial" w:hAnsi="Arial" w:cs="Arial"/>
                <w:color w:val="000000"/>
                <w:szCs w:val="22"/>
              </w:rPr>
            </w:rPrChange>
          </w:rPr>
          <w:t xml:space="preserve">aromatic </w:t>
        </w:r>
      </w:ins>
      <w:ins w:id="1235" w:author="Author" w:date="2019-05-21T18:08:00Z">
        <w:r w:rsidRPr="00651B58">
          <w:rPr>
            <w:rFonts w:cs="Arial"/>
            <w:b/>
            <w:bCs/>
            <w:color w:val="000000"/>
            <w:szCs w:val="22"/>
            <w:rPrChange w:id="1236" w:author="Author" w:date="2019-05-21T19:09:00Z">
              <w:rPr>
                <w:rFonts w:ascii="Arial" w:hAnsi="Arial" w:cs="Arial"/>
                <w:color w:val="000000"/>
                <w:szCs w:val="22"/>
              </w:rPr>
            </w:rPrChange>
          </w:rPr>
          <w:t>m</w:t>
        </w:r>
      </w:ins>
      <w:ins w:id="1237" w:author="Author" w:date="2019-05-21T18:03:00Z">
        <w:r w:rsidRPr="00651B58">
          <w:rPr>
            <w:rFonts w:cs="Arial"/>
            <w:b/>
            <w:bCs/>
            <w:color w:val="000000"/>
            <w:szCs w:val="22"/>
            <w:rPrChange w:id="1238" w:author="Author" w:date="2019-05-21T19:09:00Z">
              <w:rPr>
                <w:rFonts w:ascii="Arial" w:hAnsi="Arial" w:cs="Arial"/>
                <w:color w:val="000000"/>
                <w:szCs w:val="22"/>
              </w:rPr>
            </w:rPrChange>
          </w:rPr>
          <w:t>usk</w:t>
        </w:r>
        <w:r w:rsidRPr="00651B58">
          <w:rPr>
            <w:rFonts w:cs="Arial"/>
            <w:color w:val="000000"/>
            <w:szCs w:val="22"/>
            <w:rPrChange w:id="1239" w:author="Author" w:date="2019-05-21T19:09:00Z">
              <w:rPr>
                <w:rFonts w:ascii="Arial" w:hAnsi="Arial" w:cs="Arial"/>
                <w:color w:val="000000"/>
                <w:szCs w:val="22"/>
              </w:rPr>
            </w:rPrChange>
          </w:rPr>
          <w:t xml:space="preserve"> </w:t>
        </w:r>
      </w:ins>
      <w:ins w:id="1240" w:author="Author" w:date="2019-05-21T18:51:00Z">
        <w:r w:rsidR="00073071" w:rsidRPr="00651B58">
          <w:rPr>
            <w:rFonts w:cs="Arial"/>
            <w:color w:val="000000"/>
            <w:szCs w:val="22"/>
            <w:rPrChange w:id="1241" w:author="Author" w:date="2019-05-21T19:09:00Z">
              <w:rPr>
                <w:rFonts w:ascii="Arial" w:hAnsi="Arial" w:cs="Arial"/>
                <w:color w:val="000000"/>
                <w:szCs w:val="22"/>
              </w:rPr>
            </w:rPrChange>
          </w:rPr>
          <w:t xml:space="preserve">– old, pleasant smell </w:t>
        </w:r>
      </w:ins>
    </w:p>
    <w:p w14:paraId="3B38FED3" w14:textId="77777777" w:rsidR="00D745AD" w:rsidRPr="00651B58" w:rsidRDefault="00D745AD">
      <w:pPr>
        <w:pStyle w:val="ListParagraph"/>
        <w:numPr>
          <w:ilvl w:val="0"/>
          <w:numId w:val="61"/>
        </w:numPr>
        <w:spacing w:before="0" w:after="240"/>
        <w:ind w:left="648" w:hanging="432"/>
        <w:rPr>
          <w:ins w:id="1242" w:author="Author" w:date="2019-05-21T18:08:00Z"/>
          <w:rFonts w:cs="Arial"/>
          <w:color w:val="000000"/>
          <w:szCs w:val="22"/>
          <w:rPrChange w:id="1243" w:author="Author" w:date="2019-05-21T19:09:00Z">
            <w:rPr>
              <w:ins w:id="1244" w:author="Author" w:date="2019-05-21T18:08:00Z"/>
              <w:rFonts w:ascii="Arial" w:hAnsi="Arial" w:cs="Arial"/>
              <w:color w:val="000000"/>
              <w:szCs w:val="22"/>
            </w:rPr>
          </w:rPrChange>
        </w:rPr>
        <w:pPrChange w:id="1245" w:author="Author" w:date="2019-05-21T19:15:00Z">
          <w:pPr/>
        </w:pPrChange>
      </w:pPr>
      <w:ins w:id="1246" w:author="Author" w:date="2019-05-21T18:03:00Z">
        <w:r w:rsidRPr="00651B58">
          <w:rPr>
            <w:rFonts w:cs="Arial"/>
            <w:b/>
            <w:bCs/>
            <w:color w:val="000000"/>
            <w:szCs w:val="22"/>
            <w:rPrChange w:id="1247" w:author="Author" w:date="2019-05-21T19:09:00Z">
              <w:rPr>
                <w:rFonts w:ascii="Arial" w:hAnsi="Arial" w:cs="Arial"/>
                <w:color w:val="000000"/>
                <w:szCs w:val="22"/>
              </w:rPr>
            </w:rPrChange>
          </w:rPr>
          <w:t>meticulous</w:t>
        </w:r>
        <w:r w:rsidRPr="00651B58">
          <w:rPr>
            <w:rFonts w:cs="Arial"/>
            <w:color w:val="000000"/>
            <w:szCs w:val="22"/>
            <w:rPrChange w:id="1248" w:author="Author" w:date="2019-05-21T19:09:00Z">
              <w:rPr>
                <w:rFonts w:ascii="Arial" w:hAnsi="Arial" w:cs="Arial"/>
                <w:color w:val="000000"/>
                <w:szCs w:val="22"/>
              </w:rPr>
            </w:rPrChange>
          </w:rPr>
          <w:t xml:space="preserve"> </w:t>
        </w:r>
      </w:ins>
      <w:ins w:id="1249" w:author="Author" w:date="2019-05-21T18:59:00Z">
        <w:r w:rsidR="00651B58" w:rsidRPr="00651B58">
          <w:rPr>
            <w:rFonts w:cs="Arial"/>
            <w:color w:val="000000"/>
            <w:szCs w:val="22"/>
            <w:rPrChange w:id="1250" w:author="Author" w:date="2019-05-21T19:09:00Z">
              <w:rPr>
                <w:rFonts w:ascii="Arial" w:hAnsi="Arial" w:cs="Arial"/>
                <w:color w:val="000000"/>
                <w:szCs w:val="22"/>
              </w:rPr>
            </w:rPrChange>
          </w:rPr>
          <w:t>–</w:t>
        </w:r>
      </w:ins>
      <w:ins w:id="1251" w:author="Author" w:date="2019-05-21T18:52:00Z">
        <w:r w:rsidR="00073071" w:rsidRPr="00651B58">
          <w:rPr>
            <w:rFonts w:cs="Arial"/>
            <w:color w:val="000000"/>
            <w:szCs w:val="22"/>
            <w:rPrChange w:id="1252" w:author="Author" w:date="2019-05-21T19:09:00Z">
              <w:rPr>
                <w:rFonts w:ascii="Arial" w:hAnsi="Arial" w:cs="Arial"/>
                <w:color w:val="000000"/>
                <w:szCs w:val="22"/>
              </w:rPr>
            </w:rPrChange>
          </w:rPr>
          <w:t xml:space="preserve"> </w:t>
        </w:r>
      </w:ins>
      <w:ins w:id="1253" w:author="Author" w:date="2019-05-21T18:59:00Z">
        <w:r w:rsidR="00651B58" w:rsidRPr="00651B58">
          <w:rPr>
            <w:rFonts w:cs="Arial"/>
            <w:color w:val="000000"/>
            <w:szCs w:val="22"/>
            <w:rPrChange w:id="1254" w:author="Author" w:date="2019-05-21T19:09:00Z">
              <w:rPr>
                <w:rFonts w:ascii="Arial" w:hAnsi="Arial" w:cs="Arial"/>
                <w:color w:val="000000"/>
                <w:szCs w:val="22"/>
              </w:rPr>
            </w:rPrChange>
          </w:rPr>
          <w:t>careful, precise</w:t>
        </w:r>
      </w:ins>
    </w:p>
    <w:p w14:paraId="1494A83E" w14:textId="77777777" w:rsidR="00D745AD" w:rsidRPr="00651B58" w:rsidRDefault="00D745AD">
      <w:pPr>
        <w:pStyle w:val="ListParagraph"/>
        <w:numPr>
          <w:ilvl w:val="0"/>
          <w:numId w:val="61"/>
        </w:numPr>
        <w:spacing w:before="0" w:after="240"/>
        <w:ind w:left="648" w:hanging="432"/>
        <w:rPr>
          <w:ins w:id="1255" w:author="Author" w:date="2019-05-21T18:08:00Z"/>
          <w:rFonts w:cs="Arial"/>
          <w:color w:val="000000"/>
          <w:szCs w:val="22"/>
          <w:rPrChange w:id="1256" w:author="Author" w:date="2019-05-21T19:09:00Z">
            <w:rPr>
              <w:ins w:id="1257" w:author="Author" w:date="2019-05-21T18:08:00Z"/>
              <w:rFonts w:ascii="Arial" w:hAnsi="Arial" w:cs="Arial"/>
              <w:color w:val="000000"/>
              <w:szCs w:val="22"/>
            </w:rPr>
          </w:rPrChange>
        </w:rPr>
        <w:pPrChange w:id="1258" w:author="Author" w:date="2019-05-21T19:15:00Z">
          <w:pPr/>
        </w:pPrChange>
      </w:pPr>
      <w:ins w:id="1259" w:author="Author" w:date="2019-05-21T18:03:00Z">
        <w:r w:rsidRPr="00651B58">
          <w:rPr>
            <w:rFonts w:cs="Arial"/>
            <w:b/>
            <w:bCs/>
            <w:color w:val="000000"/>
            <w:szCs w:val="22"/>
            <w:rPrChange w:id="1260" w:author="Author" w:date="2019-05-21T19:09:00Z">
              <w:rPr>
                <w:rFonts w:ascii="Arial" w:hAnsi="Arial" w:cs="Arial"/>
                <w:color w:val="000000"/>
                <w:szCs w:val="22"/>
              </w:rPr>
            </w:rPrChange>
          </w:rPr>
          <w:t>tension</w:t>
        </w:r>
        <w:r w:rsidRPr="00651B58">
          <w:rPr>
            <w:rFonts w:cs="Arial"/>
            <w:color w:val="000000"/>
            <w:szCs w:val="22"/>
            <w:rPrChange w:id="1261" w:author="Author" w:date="2019-05-21T19:09:00Z">
              <w:rPr>
                <w:rFonts w:ascii="Arial" w:hAnsi="Arial" w:cs="Arial"/>
                <w:color w:val="000000"/>
                <w:szCs w:val="22"/>
              </w:rPr>
            </w:rPrChange>
          </w:rPr>
          <w:t xml:space="preserve"> </w:t>
        </w:r>
      </w:ins>
      <w:ins w:id="1262" w:author="Author" w:date="2019-05-21T19:00:00Z">
        <w:r w:rsidR="00651B58" w:rsidRPr="00651B58">
          <w:rPr>
            <w:rFonts w:cs="Arial"/>
            <w:color w:val="000000"/>
            <w:szCs w:val="22"/>
            <w:rPrChange w:id="1263" w:author="Author" w:date="2019-05-21T19:09:00Z">
              <w:rPr>
                <w:rFonts w:ascii="Arial" w:hAnsi="Arial" w:cs="Arial"/>
                <w:color w:val="000000"/>
                <w:szCs w:val="22"/>
              </w:rPr>
            </w:rPrChange>
          </w:rPr>
          <w:t>–</w:t>
        </w:r>
      </w:ins>
      <w:ins w:id="1264" w:author="Author" w:date="2019-05-21T18:59:00Z">
        <w:r w:rsidR="00651B58" w:rsidRPr="00651B58">
          <w:rPr>
            <w:rFonts w:cs="Arial"/>
            <w:color w:val="000000"/>
            <w:szCs w:val="22"/>
            <w:rPrChange w:id="1265" w:author="Author" w:date="2019-05-21T19:09:00Z">
              <w:rPr>
                <w:rFonts w:ascii="Arial" w:hAnsi="Arial" w:cs="Arial"/>
                <w:color w:val="000000"/>
                <w:szCs w:val="22"/>
              </w:rPr>
            </w:rPrChange>
          </w:rPr>
          <w:t xml:space="preserve"> </w:t>
        </w:r>
      </w:ins>
      <w:ins w:id="1266" w:author="Author" w:date="2019-05-21T19:00:00Z">
        <w:r w:rsidR="00651B58" w:rsidRPr="00651B58">
          <w:rPr>
            <w:rFonts w:cs="Arial"/>
            <w:color w:val="000000"/>
            <w:szCs w:val="22"/>
            <w:rPrChange w:id="1267" w:author="Author" w:date="2019-05-21T19:09:00Z">
              <w:rPr>
                <w:rFonts w:ascii="Arial" w:hAnsi="Arial" w:cs="Arial"/>
                <w:color w:val="000000"/>
                <w:szCs w:val="22"/>
              </w:rPr>
            </w:rPrChange>
          </w:rPr>
          <w:t>uncomfortable situation where you cannot relax</w:t>
        </w:r>
      </w:ins>
    </w:p>
    <w:p w14:paraId="2606FFDB" w14:textId="77777777" w:rsidR="00D745AD" w:rsidRPr="00651B58" w:rsidRDefault="00D745AD">
      <w:pPr>
        <w:pStyle w:val="ListParagraph"/>
        <w:numPr>
          <w:ilvl w:val="0"/>
          <w:numId w:val="61"/>
        </w:numPr>
        <w:spacing w:before="0" w:after="240"/>
        <w:ind w:left="648" w:hanging="432"/>
        <w:rPr>
          <w:ins w:id="1268" w:author="Author" w:date="2019-05-21T18:03:00Z"/>
          <w:sz w:val="24"/>
          <w:rPrChange w:id="1269" w:author="Author" w:date="2019-05-21T19:09:00Z">
            <w:rPr>
              <w:ins w:id="1270" w:author="Author" w:date="2019-05-21T18:03:00Z"/>
              <w:rFonts w:ascii="Times New Roman" w:hAnsi="Times New Roman"/>
              <w:sz w:val="24"/>
            </w:rPr>
          </w:rPrChange>
        </w:rPr>
        <w:pPrChange w:id="1271" w:author="Author" w:date="2019-05-21T19:15:00Z">
          <w:pPr/>
        </w:pPrChange>
      </w:pPr>
      <w:ins w:id="1272" w:author="Author" w:date="2019-05-21T18:03:00Z">
        <w:r w:rsidRPr="00651B58">
          <w:rPr>
            <w:rFonts w:cs="Arial"/>
            <w:b/>
            <w:bCs/>
            <w:color w:val="000000"/>
            <w:szCs w:val="22"/>
            <w:rPrChange w:id="1273" w:author="Author" w:date="2019-05-21T19:09:00Z">
              <w:rPr>
                <w:rFonts w:ascii="Arial" w:hAnsi="Arial" w:cs="Arial"/>
                <w:color w:val="000000"/>
                <w:szCs w:val="22"/>
              </w:rPr>
            </w:rPrChange>
          </w:rPr>
          <w:t>incandescent</w:t>
        </w:r>
        <w:r w:rsidRPr="00651B58">
          <w:rPr>
            <w:rFonts w:cs="Arial"/>
            <w:color w:val="000000"/>
            <w:szCs w:val="22"/>
            <w:rPrChange w:id="1274" w:author="Author" w:date="2019-05-21T19:09:00Z">
              <w:rPr>
                <w:rFonts w:ascii="Arial" w:hAnsi="Arial" w:cs="Arial"/>
                <w:color w:val="000000"/>
                <w:szCs w:val="22"/>
              </w:rPr>
            </w:rPrChange>
          </w:rPr>
          <w:t xml:space="preserve"> </w:t>
        </w:r>
      </w:ins>
      <w:ins w:id="1275" w:author="Author" w:date="2019-05-21T19:00:00Z">
        <w:r w:rsidR="00651B58" w:rsidRPr="00651B58">
          <w:rPr>
            <w:rFonts w:cs="Arial"/>
            <w:color w:val="000000"/>
            <w:szCs w:val="22"/>
            <w:rPrChange w:id="1276" w:author="Author" w:date="2019-05-21T19:09:00Z">
              <w:rPr>
                <w:rFonts w:ascii="Arial" w:hAnsi="Arial" w:cs="Arial"/>
                <w:color w:val="000000"/>
                <w:szCs w:val="22"/>
              </w:rPr>
            </w:rPrChange>
          </w:rPr>
          <w:t>– shining brightly, like a light bulb</w:t>
        </w:r>
      </w:ins>
    </w:p>
    <w:p w14:paraId="75924A46" w14:textId="77777777" w:rsidR="00D745AD" w:rsidRPr="00651B58" w:rsidRDefault="00D745AD">
      <w:pPr>
        <w:pStyle w:val="ListParagraph"/>
        <w:numPr>
          <w:ilvl w:val="0"/>
          <w:numId w:val="61"/>
        </w:numPr>
        <w:spacing w:before="0" w:after="240"/>
        <w:ind w:left="648" w:hanging="432"/>
        <w:rPr>
          <w:ins w:id="1277" w:author="Author" w:date="2019-05-21T18:08:00Z"/>
          <w:rFonts w:cs="Arial"/>
          <w:color w:val="000000"/>
          <w:szCs w:val="22"/>
          <w:rPrChange w:id="1278" w:author="Author" w:date="2019-05-21T19:09:00Z">
            <w:rPr>
              <w:ins w:id="1279" w:author="Author" w:date="2019-05-21T18:08:00Z"/>
              <w:rFonts w:ascii="Arial" w:hAnsi="Arial" w:cs="Arial"/>
              <w:color w:val="000000"/>
              <w:szCs w:val="22"/>
            </w:rPr>
          </w:rPrChange>
        </w:rPr>
        <w:pPrChange w:id="1280" w:author="Author" w:date="2019-05-21T19:15:00Z">
          <w:pPr/>
        </w:pPrChange>
      </w:pPr>
      <w:ins w:id="1281" w:author="Author" w:date="2019-05-21T18:03:00Z">
        <w:r w:rsidRPr="00651B58">
          <w:rPr>
            <w:rFonts w:cs="Arial"/>
            <w:b/>
            <w:bCs/>
            <w:color w:val="000000"/>
            <w:szCs w:val="22"/>
            <w:rPrChange w:id="1282" w:author="Author" w:date="2019-05-21T19:09:00Z">
              <w:rPr>
                <w:rFonts w:ascii="Arial" w:hAnsi="Arial" w:cs="Arial"/>
                <w:color w:val="000000"/>
                <w:szCs w:val="22"/>
              </w:rPr>
            </w:rPrChange>
          </w:rPr>
          <w:t>The bar is lower</w:t>
        </w:r>
        <w:r w:rsidRPr="00651B58">
          <w:rPr>
            <w:rFonts w:cs="Arial"/>
            <w:color w:val="000000"/>
            <w:szCs w:val="22"/>
            <w:rPrChange w:id="1283" w:author="Author" w:date="2019-05-21T19:09:00Z">
              <w:rPr>
                <w:rFonts w:ascii="Arial" w:hAnsi="Arial" w:cs="Arial"/>
                <w:color w:val="000000"/>
                <w:szCs w:val="22"/>
              </w:rPr>
            </w:rPrChange>
          </w:rPr>
          <w:t xml:space="preserve"> </w:t>
        </w:r>
      </w:ins>
      <w:ins w:id="1284" w:author="Author" w:date="2019-05-21T19:00:00Z">
        <w:r w:rsidR="00651B58" w:rsidRPr="00651B58">
          <w:rPr>
            <w:rFonts w:cs="Arial"/>
            <w:color w:val="000000"/>
            <w:szCs w:val="22"/>
            <w:rPrChange w:id="1285" w:author="Author" w:date="2019-05-21T19:09:00Z">
              <w:rPr>
                <w:rFonts w:ascii="Arial" w:hAnsi="Arial" w:cs="Arial"/>
                <w:color w:val="000000"/>
                <w:szCs w:val="22"/>
              </w:rPr>
            </w:rPrChange>
          </w:rPr>
          <w:t xml:space="preserve">– expectations are low; </w:t>
        </w:r>
      </w:ins>
      <w:ins w:id="1286" w:author="Author" w:date="2019-05-21T19:01:00Z">
        <w:r w:rsidR="00651B58" w:rsidRPr="00651B58">
          <w:rPr>
            <w:rFonts w:cs="Arial"/>
            <w:color w:val="000000"/>
            <w:szCs w:val="22"/>
            <w:rPrChange w:id="1287" w:author="Author" w:date="2019-05-21T19:09:00Z">
              <w:rPr>
                <w:rFonts w:ascii="Arial" w:hAnsi="Arial" w:cs="Arial"/>
                <w:color w:val="000000"/>
                <w:szCs w:val="22"/>
              </w:rPr>
            </w:rPrChange>
          </w:rPr>
          <w:t>nobody expects you to do well</w:t>
        </w:r>
      </w:ins>
    </w:p>
    <w:p w14:paraId="083857D8" w14:textId="77777777" w:rsidR="00D745AD" w:rsidRPr="00651B58" w:rsidRDefault="00D745AD">
      <w:pPr>
        <w:pStyle w:val="ListParagraph"/>
        <w:numPr>
          <w:ilvl w:val="0"/>
          <w:numId w:val="61"/>
        </w:numPr>
        <w:spacing w:before="0" w:after="240"/>
        <w:ind w:left="648" w:hanging="432"/>
        <w:rPr>
          <w:ins w:id="1288" w:author="Author" w:date="2019-05-21T18:08:00Z"/>
          <w:rFonts w:cs="Arial"/>
          <w:color w:val="000000"/>
          <w:szCs w:val="22"/>
          <w:rPrChange w:id="1289" w:author="Author" w:date="2019-05-21T19:09:00Z">
            <w:rPr>
              <w:ins w:id="1290" w:author="Author" w:date="2019-05-21T18:08:00Z"/>
              <w:rFonts w:ascii="Arial" w:hAnsi="Arial" w:cs="Arial"/>
              <w:color w:val="000000"/>
              <w:szCs w:val="22"/>
            </w:rPr>
          </w:rPrChange>
        </w:rPr>
        <w:pPrChange w:id="1291" w:author="Author" w:date="2019-05-21T19:15:00Z">
          <w:pPr/>
        </w:pPrChange>
      </w:pPr>
      <w:ins w:id="1292" w:author="Author" w:date="2019-05-21T18:03:00Z">
        <w:r w:rsidRPr="00651B58">
          <w:rPr>
            <w:rFonts w:cs="Arial"/>
            <w:b/>
            <w:bCs/>
            <w:color w:val="000000"/>
            <w:szCs w:val="22"/>
            <w:rPrChange w:id="1293" w:author="Author" w:date="2019-05-21T19:09:00Z">
              <w:rPr>
                <w:rFonts w:ascii="Arial" w:hAnsi="Arial" w:cs="Arial"/>
                <w:color w:val="000000"/>
                <w:szCs w:val="22"/>
              </w:rPr>
            </w:rPrChange>
          </w:rPr>
          <w:t>suffusion</w:t>
        </w:r>
        <w:r w:rsidRPr="00651B58">
          <w:rPr>
            <w:rFonts w:cs="Arial"/>
            <w:color w:val="000000"/>
            <w:szCs w:val="22"/>
            <w:rPrChange w:id="1294" w:author="Author" w:date="2019-05-21T19:09:00Z">
              <w:rPr>
                <w:rFonts w:ascii="Arial" w:hAnsi="Arial" w:cs="Arial"/>
                <w:color w:val="000000"/>
                <w:szCs w:val="22"/>
              </w:rPr>
            </w:rPrChange>
          </w:rPr>
          <w:t xml:space="preserve"> </w:t>
        </w:r>
      </w:ins>
      <w:ins w:id="1295" w:author="Author" w:date="2019-05-21T19:01:00Z">
        <w:r w:rsidR="00651B58" w:rsidRPr="00651B58">
          <w:rPr>
            <w:rFonts w:cs="Arial"/>
            <w:color w:val="000000"/>
            <w:szCs w:val="22"/>
            <w:rPrChange w:id="1296" w:author="Author" w:date="2019-05-21T19:09:00Z">
              <w:rPr>
                <w:rFonts w:ascii="Arial" w:hAnsi="Arial" w:cs="Arial"/>
                <w:color w:val="000000"/>
                <w:szCs w:val="22"/>
              </w:rPr>
            </w:rPrChange>
          </w:rPr>
          <w:t>– slow spreading feeling</w:t>
        </w:r>
      </w:ins>
    </w:p>
    <w:p w14:paraId="748EA90C" w14:textId="77777777" w:rsidR="00D745AD" w:rsidRPr="00651B58" w:rsidRDefault="00D745AD">
      <w:pPr>
        <w:pStyle w:val="ListParagraph"/>
        <w:numPr>
          <w:ilvl w:val="0"/>
          <w:numId w:val="61"/>
        </w:numPr>
        <w:spacing w:before="0" w:after="240"/>
        <w:ind w:left="648" w:hanging="432"/>
        <w:rPr>
          <w:ins w:id="1297" w:author="Author" w:date="2019-05-21T18:08:00Z"/>
          <w:rFonts w:cs="Arial"/>
          <w:color w:val="000000"/>
          <w:szCs w:val="22"/>
          <w:rPrChange w:id="1298" w:author="Author" w:date="2019-05-21T19:09:00Z">
            <w:rPr>
              <w:ins w:id="1299" w:author="Author" w:date="2019-05-21T18:08:00Z"/>
              <w:rFonts w:ascii="Arial" w:hAnsi="Arial" w:cs="Arial"/>
              <w:color w:val="000000"/>
              <w:szCs w:val="22"/>
            </w:rPr>
          </w:rPrChange>
        </w:rPr>
        <w:pPrChange w:id="1300" w:author="Author" w:date="2019-05-21T19:15:00Z">
          <w:pPr/>
        </w:pPrChange>
      </w:pPr>
      <w:ins w:id="1301" w:author="Author" w:date="2019-05-21T18:03:00Z">
        <w:r w:rsidRPr="00651B58">
          <w:rPr>
            <w:rFonts w:cs="Arial"/>
            <w:b/>
            <w:bCs/>
            <w:color w:val="000000"/>
            <w:szCs w:val="22"/>
            <w:rPrChange w:id="1302" w:author="Author" w:date="2019-05-21T19:09:00Z">
              <w:rPr>
                <w:rFonts w:ascii="Arial" w:hAnsi="Arial" w:cs="Arial"/>
                <w:color w:val="000000"/>
                <w:szCs w:val="22"/>
              </w:rPr>
            </w:rPrChange>
          </w:rPr>
          <w:t xml:space="preserve">sluiced </w:t>
        </w:r>
      </w:ins>
      <w:ins w:id="1303" w:author="Author" w:date="2019-05-21T19:01:00Z">
        <w:r w:rsidR="00651B58" w:rsidRPr="00651B58">
          <w:rPr>
            <w:rFonts w:cs="Arial"/>
            <w:b/>
            <w:bCs/>
            <w:color w:val="000000"/>
            <w:szCs w:val="22"/>
            <w:rPrChange w:id="1304" w:author="Author" w:date="2019-05-21T19:09:00Z">
              <w:rPr>
                <w:rFonts w:ascii="Arial" w:hAnsi="Arial" w:cs="Arial"/>
                <w:color w:val="000000"/>
                <w:szCs w:val="22"/>
              </w:rPr>
            </w:rPrChange>
          </w:rPr>
          <w:t>–</w:t>
        </w:r>
        <w:r w:rsidR="00651B58" w:rsidRPr="00651B58">
          <w:rPr>
            <w:rFonts w:cs="Arial"/>
            <w:color w:val="000000"/>
            <w:szCs w:val="22"/>
            <w:rPrChange w:id="1305" w:author="Author" w:date="2019-05-21T19:09:00Z">
              <w:rPr>
                <w:rFonts w:ascii="Arial" w:hAnsi="Arial" w:cs="Arial"/>
                <w:color w:val="000000"/>
                <w:szCs w:val="22"/>
              </w:rPr>
            </w:rPrChange>
          </w:rPr>
          <w:t xml:space="preserve"> </w:t>
        </w:r>
      </w:ins>
      <w:ins w:id="1306" w:author="Author" w:date="2019-05-21T19:02:00Z">
        <w:r w:rsidR="00651B58" w:rsidRPr="00651B58">
          <w:rPr>
            <w:rFonts w:cs="Arial"/>
            <w:color w:val="000000"/>
            <w:szCs w:val="22"/>
            <w:rPrChange w:id="1307" w:author="Author" w:date="2019-05-21T19:09:00Z">
              <w:rPr>
                <w:rFonts w:ascii="Arial" w:hAnsi="Arial" w:cs="Arial"/>
                <w:color w:val="000000"/>
                <w:szCs w:val="22"/>
              </w:rPr>
            </w:rPrChange>
          </w:rPr>
          <w:t>rinse with a free flow of water</w:t>
        </w:r>
      </w:ins>
    </w:p>
    <w:p w14:paraId="1FF81850" w14:textId="77777777" w:rsidR="00D745AD" w:rsidRPr="00651B58" w:rsidRDefault="00D745AD">
      <w:pPr>
        <w:pStyle w:val="ListParagraph"/>
        <w:numPr>
          <w:ilvl w:val="0"/>
          <w:numId w:val="61"/>
        </w:numPr>
        <w:spacing w:before="0" w:after="240"/>
        <w:ind w:left="648" w:hanging="432"/>
        <w:rPr>
          <w:ins w:id="1308" w:author="Author" w:date="2019-05-21T18:08:00Z"/>
          <w:rFonts w:cs="Arial"/>
          <w:color w:val="000000"/>
          <w:szCs w:val="22"/>
          <w:rPrChange w:id="1309" w:author="Author" w:date="2019-05-21T19:09:00Z">
            <w:rPr>
              <w:ins w:id="1310" w:author="Author" w:date="2019-05-21T18:08:00Z"/>
              <w:rFonts w:ascii="Arial" w:hAnsi="Arial" w:cs="Arial"/>
              <w:color w:val="000000"/>
              <w:szCs w:val="22"/>
            </w:rPr>
          </w:rPrChange>
        </w:rPr>
        <w:pPrChange w:id="1311" w:author="Author" w:date="2019-05-21T19:15:00Z">
          <w:pPr/>
        </w:pPrChange>
      </w:pPr>
      <w:ins w:id="1312" w:author="Author" w:date="2019-05-21T18:03:00Z">
        <w:r w:rsidRPr="00651B58">
          <w:rPr>
            <w:rFonts w:cs="Arial"/>
            <w:b/>
            <w:bCs/>
            <w:color w:val="000000"/>
            <w:szCs w:val="22"/>
            <w:rPrChange w:id="1313" w:author="Author" w:date="2019-05-21T19:09:00Z">
              <w:rPr>
                <w:rFonts w:ascii="Arial" w:hAnsi="Arial" w:cs="Arial"/>
                <w:color w:val="000000"/>
                <w:szCs w:val="22"/>
              </w:rPr>
            </w:rPrChange>
          </w:rPr>
          <w:t>retroactively</w:t>
        </w:r>
        <w:r w:rsidRPr="00651B58">
          <w:rPr>
            <w:rFonts w:cs="Arial"/>
            <w:color w:val="000000"/>
            <w:szCs w:val="22"/>
            <w:rPrChange w:id="1314" w:author="Author" w:date="2019-05-21T19:09:00Z">
              <w:rPr>
                <w:rFonts w:ascii="Arial" w:hAnsi="Arial" w:cs="Arial"/>
                <w:color w:val="000000"/>
                <w:szCs w:val="22"/>
              </w:rPr>
            </w:rPrChange>
          </w:rPr>
          <w:t xml:space="preserve"> </w:t>
        </w:r>
      </w:ins>
      <w:ins w:id="1315" w:author="Author" w:date="2019-05-21T19:02:00Z">
        <w:r w:rsidR="00651B58" w:rsidRPr="00651B58">
          <w:rPr>
            <w:rFonts w:cs="Arial"/>
            <w:color w:val="000000"/>
            <w:szCs w:val="22"/>
            <w:rPrChange w:id="1316" w:author="Author" w:date="2019-05-21T19:09:00Z">
              <w:rPr>
                <w:rFonts w:ascii="Arial" w:hAnsi="Arial" w:cs="Arial"/>
                <w:color w:val="000000"/>
                <w:szCs w:val="22"/>
              </w:rPr>
            </w:rPrChange>
          </w:rPr>
          <w:t>– applying something</w:t>
        </w:r>
      </w:ins>
      <w:ins w:id="1317" w:author="Author" w:date="2019-05-21T19:03:00Z">
        <w:r w:rsidR="00651B58" w:rsidRPr="00651B58">
          <w:rPr>
            <w:rFonts w:cs="Arial"/>
            <w:color w:val="000000"/>
            <w:szCs w:val="22"/>
            <w:rPrChange w:id="1318" w:author="Author" w:date="2019-05-21T19:09:00Z">
              <w:rPr>
                <w:rFonts w:ascii="Arial" w:hAnsi="Arial" w:cs="Arial"/>
                <w:color w:val="000000"/>
                <w:szCs w:val="22"/>
              </w:rPr>
            </w:rPrChange>
          </w:rPr>
          <w:t xml:space="preserve"> from today</w:t>
        </w:r>
      </w:ins>
      <w:ins w:id="1319" w:author="Author" w:date="2019-05-21T19:02:00Z">
        <w:r w:rsidR="00651B58" w:rsidRPr="00651B58">
          <w:rPr>
            <w:rFonts w:cs="Arial"/>
            <w:color w:val="000000"/>
            <w:szCs w:val="22"/>
            <w:rPrChange w:id="1320" w:author="Author" w:date="2019-05-21T19:09:00Z">
              <w:rPr>
                <w:rFonts w:ascii="Arial" w:hAnsi="Arial" w:cs="Arial"/>
                <w:color w:val="000000"/>
                <w:szCs w:val="22"/>
              </w:rPr>
            </w:rPrChange>
          </w:rPr>
          <w:t xml:space="preserve"> to the past</w:t>
        </w:r>
      </w:ins>
    </w:p>
    <w:p w14:paraId="0BC97EB8" w14:textId="77777777" w:rsidR="00D745AD" w:rsidRPr="00651B58" w:rsidRDefault="00D745AD">
      <w:pPr>
        <w:pStyle w:val="ListParagraph"/>
        <w:numPr>
          <w:ilvl w:val="0"/>
          <w:numId w:val="61"/>
        </w:numPr>
        <w:spacing w:before="0" w:after="240"/>
        <w:ind w:left="648" w:hanging="432"/>
        <w:rPr>
          <w:ins w:id="1321" w:author="Author" w:date="2019-05-21T18:08:00Z"/>
          <w:rFonts w:cs="Arial"/>
          <w:color w:val="000000"/>
          <w:szCs w:val="22"/>
          <w:rPrChange w:id="1322" w:author="Author" w:date="2019-05-21T19:09:00Z">
            <w:rPr>
              <w:ins w:id="1323" w:author="Author" w:date="2019-05-21T18:08:00Z"/>
              <w:rFonts w:ascii="Arial" w:hAnsi="Arial" w:cs="Arial"/>
              <w:color w:val="000000"/>
              <w:szCs w:val="22"/>
            </w:rPr>
          </w:rPrChange>
        </w:rPr>
        <w:pPrChange w:id="1324" w:author="Author" w:date="2019-05-21T19:15:00Z">
          <w:pPr/>
        </w:pPrChange>
      </w:pPr>
      <w:ins w:id="1325" w:author="Author" w:date="2019-05-21T18:08:00Z">
        <w:r w:rsidRPr="00651B58">
          <w:rPr>
            <w:rFonts w:cs="Arial"/>
            <w:b/>
            <w:bCs/>
            <w:color w:val="000000"/>
            <w:szCs w:val="22"/>
            <w:rPrChange w:id="1326" w:author="Author" w:date="2019-05-21T19:09:00Z">
              <w:rPr>
                <w:rFonts w:ascii="Arial" w:hAnsi="Arial" w:cs="Arial"/>
                <w:color w:val="000000"/>
                <w:szCs w:val="22"/>
              </w:rPr>
            </w:rPrChange>
          </w:rPr>
          <w:t>c</w:t>
        </w:r>
      </w:ins>
      <w:ins w:id="1327" w:author="Author" w:date="2019-05-21T18:03:00Z">
        <w:r w:rsidRPr="00651B58">
          <w:rPr>
            <w:rFonts w:cs="Arial"/>
            <w:b/>
            <w:bCs/>
            <w:color w:val="000000"/>
            <w:szCs w:val="22"/>
            <w:rPrChange w:id="1328" w:author="Author" w:date="2019-05-21T19:09:00Z">
              <w:rPr>
                <w:rFonts w:ascii="Arial" w:hAnsi="Arial" w:cs="Arial"/>
                <w:color w:val="000000"/>
                <w:szCs w:val="22"/>
              </w:rPr>
            </w:rPrChange>
          </w:rPr>
          <w:t xml:space="preserve">onverse </w:t>
        </w:r>
      </w:ins>
      <w:ins w:id="1329" w:author="Author" w:date="2019-05-21T19:03:00Z">
        <w:r w:rsidR="00651B58" w:rsidRPr="00651B58">
          <w:rPr>
            <w:rFonts w:cs="Arial"/>
            <w:color w:val="000000"/>
            <w:szCs w:val="22"/>
            <w:rPrChange w:id="1330" w:author="Author" w:date="2019-05-21T19:09:00Z">
              <w:rPr>
                <w:rFonts w:ascii="Arial" w:hAnsi="Arial" w:cs="Arial"/>
                <w:color w:val="000000"/>
                <w:szCs w:val="22"/>
              </w:rPr>
            </w:rPrChange>
          </w:rPr>
          <w:t xml:space="preserve">– a situation that is in some ways the </w:t>
        </w:r>
      </w:ins>
      <w:ins w:id="1331" w:author="Author" w:date="2019-05-21T19:04:00Z">
        <w:r w:rsidR="00651B58" w:rsidRPr="00651B58">
          <w:rPr>
            <w:rFonts w:cs="Arial"/>
            <w:color w:val="000000"/>
            <w:szCs w:val="22"/>
            <w:rPrChange w:id="1332" w:author="Author" w:date="2019-05-21T19:09:00Z">
              <w:rPr>
                <w:rFonts w:ascii="Arial" w:hAnsi="Arial" w:cs="Arial"/>
                <w:color w:val="000000"/>
                <w:szCs w:val="22"/>
              </w:rPr>
            </w:rPrChange>
          </w:rPr>
          <w:t xml:space="preserve">reverse </w:t>
        </w:r>
      </w:ins>
      <w:ins w:id="1333" w:author="Author" w:date="2019-05-21T19:17:00Z">
        <w:r w:rsidR="000763CC">
          <w:rPr>
            <w:rFonts w:cs="Arial"/>
            <w:color w:val="000000"/>
            <w:szCs w:val="22"/>
          </w:rPr>
          <w:t xml:space="preserve">of another </w:t>
        </w:r>
      </w:ins>
      <w:ins w:id="1334" w:author="Author" w:date="2019-05-21T19:04:00Z">
        <w:r w:rsidR="00651B58" w:rsidRPr="00651B58">
          <w:rPr>
            <w:rFonts w:cs="Arial"/>
            <w:color w:val="000000"/>
            <w:szCs w:val="22"/>
            <w:rPrChange w:id="1335" w:author="Author" w:date="2019-05-21T19:09:00Z">
              <w:rPr>
                <w:rFonts w:ascii="Arial" w:hAnsi="Arial" w:cs="Arial"/>
                <w:color w:val="000000"/>
                <w:szCs w:val="22"/>
              </w:rPr>
            </w:rPrChange>
          </w:rPr>
          <w:t>situation</w:t>
        </w:r>
      </w:ins>
    </w:p>
    <w:p w14:paraId="4C0F2186" w14:textId="77777777" w:rsidR="00D745AD" w:rsidRPr="00651B58" w:rsidRDefault="00D745AD">
      <w:pPr>
        <w:pStyle w:val="ListParagraph"/>
        <w:numPr>
          <w:ilvl w:val="0"/>
          <w:numId w:val="61"/>
        </w:numPr>
        <w:spacing w:before="0" w:after="240"/>
        <w:ind w:left="648" w:hanging="432"/>
        <w:rPr>
          <w:ins w:id="1336" w:author="Author" w:date="2019-05-21T18:08:00Z"/>
          <w:rFonts w:cs="Arial"/>
          <w:color w:val="000000"/>
          <w:szCs w:val="22"/>
          <w:rPrChange w:id="1337" w:author="Author" w:date="2019-05-21T19:09:00Z">
            <w:rPr>
              <w:ins w:id="1338" w:author="Author" w:date="2019-05-21T18:08:00Z"/>
              <w:rFonts w:ascii="Arial" w:hAnsi="Arial" w:cs="Arial"/>
              <w:color w:val="000000"/>
              <w:szCs w:val="22"/>
            </w:rPr>
          </w:rPrChange>
        </w:rPr>
        <w:pPrChange w:id="1339" w:author="Author" w:date="2019-05-21T19:15:00Z">
          <w:pPr/>
        </w:pPrChange>
      </w:pPr>
      <w:ins w:id="1340" w:author="Author" w:date="2019-05-21T18:03:00Z">
        <w:r w:rsidRPr="00651B58">
          <w:rPr>
            <w:rFonts w:cs="Arial"/>
            <w:b/>
            <w:bCs/>
            <w:color w:val="000000"/>
            <w:szCs w:val="22"/>
            <w:rPrChange w:id="1341" w:author="Author" w:date="2019-05-21T19:09:00Z">
              <w:rPr>
                <w:rFonts w:ascii="Arial" w:hAnsi="Arial" w:cs="Arial"/>
                <w:color w:val="000000"/>
                <w:szCs w:val="22"/>
              </w:rPr>
            </w:rPrChange>
          </w:rPr>
          <w:t>amputee</w:t>
        </w:r>
        <w:r w:rsidRPr="00651B58">
          <w:rPr>
            <w:rFonts w:cs="Arial"/>
            <w:color w:val="000000"/>
            <w:szCs w:val="22"/>
            <w:rPrChange w:id="1342" w:author="Author" w:date="2019-05-21T19:09:00Z">
              <w:rPr>
                <w:rFonts w:ascii="Arial" w:hAnsi="Arial" w:cs="Arial"/>
                <w:color w:val="000000"/>
                <w:szCs w:val="22"/>
              </w:rPr>
            </w:rPrChange>
          </w:rPr>
          <w:t xml:space="preserve"> </w:t>
        </w:r>
      </w:ins>
      <w:ins w:id="1343" w:author="Author" w:date="2019-05-21T19:04:00Z">
        <w:r w:rsidR="00651B58" w:rsidRPr="00651B58">
          <w:rPr>
            <w:rFonts w:cs="Arial"/>
            <w:color w:val="000000"/>
            <w:szCs w:val="22"/>
            <w:rPrChange w:id="1344" w:author="Author" w:date="2019-05-21T19:09:00Z">
              <w:rPr>
                <w:rFonts w:ascii="Arial" w:hAnsi="Arial" w:cs="Arial"/>
                <w:color w:val="000000"/>
                <w:szCs w:val="22"/>
              </w:rPr>
            </w:rPrChange>
          </w:rPr>
          <w:t xml:space="preserve">– person whose arm or leg has been removed </w:t>
        </w:r>
      </w:ins>
    </w:p>
    <w:p w14:paraId="7B85F2DC" w14:textId="77777777" w:rsidR="00D745AD" w:rsidRPr="00220DAB" w:rsidRDefault="00D745AD">
      <w:pPr>
        <w:pStyle w:val="ListParagraph"/>
        <w:numPr>
          <w:ilvl w:val="0"/>
          <w:numId w:val="61"/>
        </w:numPr>
        <w:spacing w:before="0" w:after="240"/>
        <w:ind w:left="648" w:hanging="432"/>
        <w:rPr>
          <w:ins w:id="1345" w:author="Author" w:date="2019-05-21T18:03:00Z"/>
          <w:rFonts w:ascii="Times New Roman" w:hAnsi="Times New Roman"/>
          <w:sz w:val="24"/>
        </w:rPr>
        <w:pPrChange w:id="1346" w:author="Author" w:date="2019-05-21T19:15:00Z">
          <w:pPr/>
        </w:pPrChange>
      </w:pPr>
      <w:ins w:id="1347" w:author="Author" w:date="2019-05-21T18:03:00Z">
        <w:r w:rsidRPr="00651B58">
          <w:rPr>
            <w:rFonts w:cs="Arial"/>
            <w:b/>
            <w:bCs/>
            <w:color w:val="000000"/>
            <w:szCs w:val="22"/>
            <w:rPrChange w:id="1348" w:author="Author" w:date="2019-05-21T19:09:00Z">
              <w:rPr>
                <w:rFonts w:ascii="Arial" w:hAnsi="Arial" w:cs="Arial"/>
                <w:color w:val="000000"/>
                <w:szCs w:val="22"/>
              </w:rPr>
            </w:rPrChange>
          </w:rPr>
          <w:t>flesh</w:t>
        </w:r>
      </w:ins>
      <w:ins w:id="1349" w:author="Author" w:date="2019-05-21T19:17:00Z">
        <w:r w:rsidR="000763CC">
          <w:rPr>
            <w:rFonts w:cs="Arial"/>
            <w:b/>
            <w:bCs/>
            <w:color w:val="000000"/>
            <w:szCs w:val="22"/>
          </w:rPr>
          <w:t>-</w:t>
        </w:r>
      </w:ins>
      <w:ins w:id="1350" w:author="Author" w:date="2019-05-21T18:03:00Z">
        <w:r w:rsidRPr="00651B58">
          <w:rPr>
            <w:rFonts w:cs="Arial"/>
            <w:b/>
            <w:bCs/>
            <w:color w:val="000000"/>
            <w:szCs w:val="22"/>
            <w:rPrChange w:id="1351" w:author="Author" w:date="2019-05-21T19:09:00Z">
              <w:rPr>
                <w:rFonts w:ascii="Arial" w:hAnsi="Arial" w:cs="Arial"/>
                <w:color w:val="000000"/>
                <w:szCs w:val="22"/>
              </w:rPr>
            </w:rPrChange>
          </w:rPr>
          <w:t>and</w:t>
        </w:r>
      </w:ins>
      <w:ins w:id="1352" w:author="Author" w:date="2019-05-21T19:17:00Z">
        <w:r w:rsidR="000763CC">
          <w:rPr>
            <w:rFonts w:cs="Arial"/>
            <w:b/>
            <w:bCs/>
            <w:color w:val="000000"/>
            <w:szCs w:val="22"/>
          </w:rPr>
          <w:t>-</w:t>
        </w:r>
      </w:ins>
      <w:ins w:id="1353" w:author="Author" w:date="2019-05-21T18:03:00Z">
        <w:r w:rsidRPr="00651B58">
          <w:rPr>
            <w:rFonts w:cs="Arial"/>
            <w:b/>
            <w:bCs/>
            <w:color w:val="000000"/>
            <w:szCs w:val="22"/>
            <w:rPrChange w:id="1354" w:author="Author" w:date="2019-05-21T19:09:00Z">
              <w:rPr>
                <w:rFonts w:ascii="Arial" w:hAnsi="Arial" w:cs="Arial"/>
                <w:color w:val="000000"/>
                <w:szCs w:val="22"/>
              </w:rPr>
            </w:rPrChange>
          </w:rPr>
          <w:t>blood</w:t>
        </w:r>
        <w:r w:rsidRPr="00651B58">
          <w:rPr>
            <w:rFonts w:cs="Arial"/>
            <w:color w:val="000000"/>
            <w:szCs w:val="22"/>
            <w:rPrChange w:id="1355" w:author="Author" w:date="2019-05-21T19:09:00Z">
              <w:rPr>
                <w:rFonts w:ascii="Arial" w:hAnsi="Arial" w:cs="Arial"/>
                <w:color w:val="000000"/>
                <w:szCs w:val="22"/>
              </w:rPr>
            </w:rPrChange>
          </w:rPr>
          <w:t xml:space="preserve"> </w:t>
        </w:r>
      </w:ins>
      <w:ins w:id="1356" w:author="Author" w:date="2019-05-21T19:04:00Z">
        <w:r w:rsidR="00651B58" w:rsidRPr="00651B58">
          <w:rPr>
            <w:rFonts w:cs="Arial"/>
            <w:color w:val="000000"/>
            <w:szCs w:val="22"/>
            <w:rPrChange w:id="1357" w:author="Author" w:date="2019-05-21T19:09:00Z">
              <w:rPr>
                <w:rFonts w:ascii="Arial" w:hAnsi="Arial" w:cs="Arial"/>
                <w:color w:val="000000"/>
                <w:szCs w:val="22"/>
              </w:rPr>
            </w:rPrChange>
          </w:rPr>
          <w:t>– real</w:t>
        </w:r>
      </w:ins>
      <w:ins w:id="1358" w:author="Author" w:date="2019-05-21T19:14:00Z">
        <w:r w:rsidR="000763CC">
          <w:rPr>
            <w:rFonts w:cs="Arial"/>
            <w:color w:val="000000"/>
            <w:szCs w:val="22"/>
          </w:rPr>
          <w:t>, al</w:t>
        </w:r>
      </w:ins>
      <w:ins w:id="1359" w:author="Author" w:date="2019-05-21T19:15:00Z">
        <w:r w:rsidR="000763CC">
          <w:rPr>
            <w:rFonts w:cs="Arial"/>
            <w:color w:val="000000"/>
            <w:szCs w:val="22"/>
          </w:rPr>
          <w:t>ive</w:t>
        </w:r>
      </w:ins>
    </w:p>
    <w:p w14:paraId="5CC2D250" w14:textId="77777777" w:rsidR="00D745AD" w:rsidRPr="00D745AD" w:rsidRDefault="00D745AD" w:rsidP="00D745AD">
      <w:pPr>
        <w:rPr>
          <w:ins w:id="1360" w:author="Author" w:date="2019-05-21T18:03:00Z"/>
          <w:rFonts w:ascii="Times New Roman" w:hAnsi="Times New Roman"/>
          <w:sz w:val="24"/>
        </w:rPr>
      </w:pPr>
    </w:p>
    <w:p w14:paraId="390B3296" w14:textId="77777777" w:rsidR="00D745AD" w:rsidRDefault="00D745AD" w:rsidP="001C446B"/>
    <w:p w14:paraId="7DA07111" w14:textId="77777777" w:rsidR="000763CC" w:rsidRDefault="001C446B" w:rsidP="003B367E">
      <w:pPr>
        <w:pStyle w:val="Heading2"/>
        <w:rPr>
          <w:ins w:id="1361" w:author="Author" w:date="2019-05-21T19:18:00Z"/>
        </w:rPr>
      </w:pPr>
      <w:r>
        <w:br w:type="page"/>
      </w:r>
    </w:p>
    <w:p w14:paraId="0F1E8B72" w14:textId="77777777" w:rsidR="000763CC" w:rsidRDefault="000763CC">
      <w:pPr>
        <w:jc w:val="center"/>
        <w:rPr>
          <w:ins w:id="1362" w:author="Author" w:date="2019-05-21T19:19:00Z"/>
          <w:rFonts w:ascii="Superclarendon" w:hAnsi="Superclarendon"/>
          <w:sz w:val="24"/>
          <w:szCs w:val="28"/>
        </w:rPr>
        <w:pPrChange w:id="1363" w:author="Author" w:date="2019-05-21T19:19:00Z">
          <w:pPr/>
        </w:pPrChange>
      </w:pPr>
      <w:ins w:id="1364" w:author="Author" w:date="2019-05-21T19:18:00Z">
        <w:r w:rsidRPr="000763CC">
          <w:rPr>
            <w:rFonts w:ascii="Superclarendon" w:hAnsi="Superclarendon"/>
            <w:sz w:val="24"/>
            <w:szCs w:val="28"/>
            <w:rPrChange w:id="1365" w:author="Author" w:date="2019-05-21T19:19:00Z">
              <w:rPr/>
            </w:rPrChange>
          </w:rPr>
          <w:lastRenderedPageBreak/>
          <w:t>Read Ch. 1 of</w:t>
        </w:r>
        <w:r w:rsidRPr="00D5616E">
          <w:rPr>
            <w:rFonts w:ascii="Superclarendon" w:hAnsi="Superclarendon"/>
            <w:i/>
            <w:iCs/>
            <w:sz w:val="24"/>
            <w:szCs w:val="28"/>
            <w:rPrChange w:id="1366" w:author="Author" w:date="2019-05-26T10:41:00Z">
              <w:rPr/>
            </w:rPrChange>
          </w:rPr>
          <w:t xml:space="preserve"> Fun Home</w:t>
        </w:r>
        <w:r w:rsidRPr="000763CC">
          <w:rPr>
            <w:rFonts w:ascii="Superclarendon" w:hAnsi="Superclarendon"/>
            <w:sz w:val="24"/>
            <w:szCs w:val="28"/>
            <w:rPrChange w:id="1367" w:author="Author" w:date="2019-05-21T19:19:00Z">
              <w:rPr/>
            </w:rPrChange>
          </w:rPr>
          <w:t> by Alison Bechdel.</w:t>
        </w:r>
      </w:ins>
    </w:p>
    <w:p w14:paraId="0D3DEB83" w14:textId="77777777" w:rsidR="00924F14" w:rsidRPr="00924F14" w:rsidRDefault="000763CC">
      <w:pPr>
        <w:jc w:val="center"/>
        <w:rPr>
          <w:ins w:id="1368" w:author="Author" w:date="2019-06-24T12:06:00Z"/>
          <w:rFonts w:ascii="Times New Roman" w:hAnsi="Times New Roman"/>
          <w:sz w:val="24"/>
        </w:rPr>
        <w:pPrChange w:id="1369" w:author="Author" w:date="2019-06-24T12:06:00Z">
          <w:pPr/>
        </w:pPrChange>
      </w:pPr>
      <w:ins w:id="1370" w:author="Author" w:date="2019-05-21T19:18:00Z">
        <w:r w:rsidRPr="000763CC">
          <w:rPr>
            <w:rFonts w:ascii="Superclarendon" w:hAnsi="Superclarendon"/>
            <w:sz w:val="24"/>
            <w:szCs w:val="28"/>
            <w:rPrChange w:id="1371" w:author="Author" w:date="2019-05-21T19:19:00Z">
              <w:rPr/>
            </w:rPrChange>
          </w:rPr>
          <w:t xml:space="preserve">Watch the supplementary </w:t>
        </w:r>
      </w:ins>
      <w:ins w:id="1372" w:author="Author" w:date="2019-05-21T19:19:00Z">
        <w:r w:rsidRPr="000763CC">
          <w:rPr>
            <w:rFonts w:ascii="Superclarendon" w:hAnsi="Superclarendon"/>
            <w:sz w:val="24"/>
            <w:szCs w:val="28"/>
            <w:rPrChange w:id="1373" w:author="Author" w:date="2019-05-21T19:19:00Z">
              <w:rPr/>
            </w:rPrChange>
          </w:rPr>
          <w:t>video if desired</w:t>
        </w:r>
      </w:ins>
      <w:ins w:id="1374" w:author="Author" w:date="2019-06-24T12:06:00Z">
        <w:r w:rsidR="00924F14">
          <w:rPr>
            <w:rFonts w:ascii="Superclarendon" w:hAnsi="Superclarendon"/>
            <w:sz w:val="24"/>
            <w:szCs w:val="28"/>
          </w:rPr>
          <w:t>:</w:t>
        </w:r>
        <w:r w:rsidR="00924F14">
          <w:rPr>
            <w:rFonts w:ascii="Superclarendon" w:hAnsi="Superclarendon"/>
            <w:sz w:val="24"/>
            <w:szCs w:val="28"/>
          </w:rPr>
          <w:br/>
        </w:r>
        <w:r w:rsidR="00924F14" w:rsidRPr="00924F14">
          <w:rPr>
            <w:b/>
            <w:bCs/>
            <w:szCs w:val="22"/>
            <w:rPrChange w:id="1375" w:author="Author" w:date="2019-06-24T12:06:00Z">
              <w:rPr>
                <w:rFonts w:ascii="Times New Roman" w:hAnsi="Times New Roman"/>
                <w:sz w:val="24"/>
              </w:rPr>
            </w:rPrChange>
          </w:rPr>
          <w:fldChar w:fldCharType="begin"/>
        </w:r>
        <w:r w:rsidR="00924F14" w:rsidRPr="00924F14">
          <w:rPr>
            <w:b/>
            <w:bCs/>
            <w:szCs w:val="22"/>
            <w:rPrChange w:id="1376" w:author="Author" w:date="2019-06-24T12:06:00Z">
              <w:rPr>
                <w:rFonts w:ascii="Times New Roman" w:hAnsi="Times New Roman"/>
                <w:sz w:val="24"/>
              </w:rPr>
            </w:rPrChange>
          </w:rPr>
          <w:instrText xml:space="preserve"> HYPERLINK "https://drive.google.com/file/d/0Bye70g5DaTrRZVh3RVRJSnRpTE0/view" </w:instrText>
        </w:r>
        <w:r w:rsidR="00924F14" w:rsidRPr="00924F14">
          <w:rPr>
            <w:b/>
            <w:bCs/>
            <w:szCs w:val="22"/>
            <w:rPrChange w:id="1377" w:author="Author" w:date="2019-06-24T12:06:00Z">
              <w:rPr>
                <w:rFonts w:ascii="Times New Roman" w:hAnsi="Times New Roman"/>
                <w:sz w:val="24"/>
              </w:rPr>
            </w:rPrChange>
          </w:rPr>
          <w:fldChar w:fldCharType="separate"/>
        </w:r>
        <w:r w:rsidR="00924F14" w:rsidRPr="00924F14">
          <w:rPr>
            <w:b/>
            <w:bCs/>
            <w:color w:val="0000FF"/>
            <w:szCs w:val="22"/>
            <w:u w:val="single"/>
            <w:rPrChange w:id="1378" w:author="Author" w:date="2019-06-24T12:06:00Z">
              <w:rPr>
                <w:rFonts w:ascii="Times New Roman" w:hAnsi="Times New Roman"/>
                <w:color w:val="0000FF"/>
                <w:sz w:val="24"/>
                <w:u w:val="single"/>
              </w:rPr>
            </w:rPrChange>
          </w:rPr>
          <w:t>https://drive.google.com/file/d/0Bye70g5DaTrRZVh3RVRJSnRpTE0/view</w:t>
        </w:r>
        <w:r w:rsidR="00924F14" w:rsidRPr="00924F14">
          <w:rPr>
            <w:b/>
            <w:bCs/>
            <w:szCs w:val="22"/>
            <w:rPrChange w:id="1379" w:author="Author" w:date="2019-06-24T12:06:00Z">
              <w:rPr>
                <w:rFonts w:ascii="Times New Roman" w:hAnsi="Times New Roman"/>
                <w:sz w:val="24"/>
              </w:rPr>
            </w:rPrChange>
          </w:rPr>
          <w:fldChar w:fldCharType="end"/>
        </w:r>
      </w:ins>
    </w:p>
    <w:p w14:paraId="0150873F" w14:textId="77777777" w:rsidR="000763CC" w:rsidRDefault="000763CC" w:rsidP="000763CC">
      <w:pPr>
        <w:jc w:val="center"/>
        <w:rPr>
          <w:ins w:id="1380" w:author="Author" w:date="2019-05-21T19:19:00Z"/>
          <w:rFonts w:ascii="Superclarendon" w:hAnsi="Superclarendon"/>
          <w:sz w:val="24"/>
          <w:szCs w:val="28"/>
        </w:rPr>
      </w:pPr>
    </w:p>
    <w:p w14:paraId="6F156375" w14:textId="5D1637C1" w:rsidR="000763CC" w:rsidRDefault="000763CC" w:rsidP="000763CC">
      <w:pPr>
        <w:jc w:val="center"/>
        <w:rPr>
          <w:ins w:id="1381" w:author="Author" w:date="2019-05-21T19:20:00Z"/>
          <w:rFonts w:ascii="MS Mincho" w:eastAsia="MS Mincho" w:hAnsi="MS Mincho" w:cs="MS Mincho"/>
          <w:b/>
          <w:bCs/>
          <w:sz w:val="24"/>
          <w:szCs w:val="28"/>
          <w:lang w:eastAsia="ja-JP"/>
        </w:rPr>
      </w:pPr>
      <w:ins w:id="1382" w:author="Author" w:date="2019-05-21T19:20:00Z">
        <w:r w:rsidRPr="00036FF5">
          <w:rPr>
            <w:rFonts w:ascii="MS Mincho" w:eastAsia="MS Mincho" w:hAnsi="MS Mincho" w:cs="MS Mincho" w:hint="eastAsia"/>
            <w:b/>
            <w:bCs/>
            <w:sz w:val="24"/>
            <w:szCs w:val="28"/>
            <w:lang w:eastAsia="ja-JP"/>
          </w:rPr>
          <w:t xml:space="preserve">＊ </w:t>
        </w:r>
        <w:r>
          <w:rPr>
            <w:rFonts w:ascii="MS Mincho" w:eastAsia="MS Mincho" w:hAnsi="MS Mincho" w:cs="MS Mincho"/>
            <w:b/>
            <w:bCs/>
            <w:sz w:val="24"/>
            <w:szCs w:val="28"/>
            <w:lang w:eastAsia="ja-JP"/>
          </w:rPr>
          <w:t xml:space="preserve"> </w:t>
        </w:r>
        <w:r w:rsidRPr="00474D83">
          <w:rPr>
            <w:rFonts w:ascii="MS Mincho" w:eastAsia="MS Mincho" w:hAnsi="MS Mincho" w:cs="MS Mincho" w:hint="eastAsia"/>
            <w:b/>
            <w:bCs/>
            <w:sz w:val="32"/>
            <w:szCs w:val="36"/>
            <w:lang w:eastAsia="ja-JP"/>
          </w:rPr>
          <w:t>＊</w:t>
        </w:r>
        <w:r>
          <w:rPr>
            <w:rFonts w:ascii="MS Mincho" w:eastAsia="MS Mincho" w:hAnsi="MS Mincho" w:cs="MS Mincho" w:hint="eastAsia"/>
            <w:b/>
            <w:bCs/>
            <w:sz w:val="24"/>
            <w:szCs w:val="28"/>
            <w:lang w:eastAsia="ja-JP"/>
          </w:rPr>
          <w:t xml:space="preserve"> </w:t>
        </w:r>
        <w:r w:rsidRPr="00036FF5">
          <w:rPr>
            <w:rFonts w:ascii="MS Mincho" w:eastAsia="MS Mincho" w:hAnsi="MS Mincho" w:cs="MS Mincho" w:hint="eastAsia"/>
            <w:b/>
            <w:bCs/>
            <w:sz w:val="24"/>
            <w:szCs w:val="28"/>
            <w:lang w:eastAsia="ja-JP"/>
          </w:rPr>
          <w:t xml:space="preserve"> ＊</w:t>
        </w:r>
      </w:ins>
    </w:p>
    <w:p w14:paraId="22957614" w14:textId="77777777" w:rsidR="000763CC" w:rsidRPr="000763CC" w:rsidRDefault="000763CC">
      <w:pPr>
        <w:rPr>
          <w:ins w:id="1383" w:author="Author" w:date="2019-05-21T19:18:00Z"/>
          <w:rFonts w:ascii="Superclarendon" w:hAnsi="Superclarendon"/>
          <w:szCs w:val="28"/>
          <w:rPrChange w:id="1384" w:author="Author" w:date="2019-05-21T19:19:00Z">
            <w:rPr>
              <w:ins w:id="1385" w:author="Author" w:date="2019-05-21T19:18:00Z"/>
            </w:rPr>
          </w:rPrChange>
        </w:rPr>
        <w:pPrChange w:id="1386" w:author="Author" w:date="2019-05-21T19:20:00Z">
          <w:pPr>
            <w:pStyle w:val="Heading2"/>
          </w:pPr>
        </w:pPrChange>
      </w:pPr>
    </w:p>
    <w:p w14:paraId="5ADFB528" w14:textId="77777777" w:rsidR="000763CC" w:rsidRDefault="000763CC" w:rsidP="000763CC">
      <w:pPr>
        <w:pStyle w:val="Heading2"/>
        <w:rPr>
          <w:ins w:id="1387" w:author="Author" w:date="2019-05-21T19:21:00Z"/>
        </w:rPr>
      </w:pPr>
      <w:ins w:id="1388" w:author="Author" w:date="2019-05-21T19:21:00Z">
        <w:r>
          <w:t>Reading in “Chunks”</w:t>
        </w:r>
      </w:ins>
    </w:p>
    <w:p w14:paraId="53359BD8" w14:textId="48075A0B" w:rsidR="000763CC" w:rsidRDefault="000763CC" w:rsidP="000763CC">
      <w:pPr>
        <w:pStyle w:val="Rockwell"/>
        <w:rPr>
          <w:ins w:id="1389" w:author="Author" w:date="2019-05-21T19:21:00Z"/>
        </w:rPr>
      </w:pPr>
      <w:ins w:id="1390" w:author="Author" w:date="2019-05-21T19:21:00Z">
        <w:r>
          <w:t xml:space="preserve">A “chunk” is </w:t>
        </w:r>
        <w:r w:rsidR="00B0150C">
          <w:t xml:space="preserve">a </w:t>
        </w:r>
      </w:ins>
      <w:ins w:id="1391" w:author="Author" w:date="2019-05-21T19:23:00Z">
        <w:r w:rsidR="00B0150C">
          <w:t>group of words that “go together” and</w:t>
        </w:r>
      </w:ins>
      <w:ins w:id="1392" w:author="Author" w:date="2019-05-21T19:21:00Z">
        <w:r w:rsidR="00B0150C">
          <w:t xml:space="preserve"> create a</w:t>
        </w:r>
      </w:ins>
      <w:ins w:id="1393" w:author="Author" w:date="2019-05-21T19:24:00Z">
        <w:r w:rsidR="00B0150C">
          <w:t xml:space="preserve"> meaning. A good reader reads a “chunk” together as one unit.</w:t>
        </w:r>
      </w:ins>
      <w:ins w:id="1394" w:author="Author" w:date="2019-05-21T19:21:00Z">
        <w:r w:rsidR="00B0150C">
          <w:t xml:space="preserve"> </w:t>
        </w:r>
        <w:r>
          <w:t>Read this part of the story aloud or listen to your instructor read. Add glosses</w:t>
        </w:r>
      </w:ins>
      <w:ins w:id="1395" w:author="Author" w:date="2019-05-21T19:25:00Z">
        <w:r w:rsidR="00B0150C">
          <w:t xml:space="preserve"> (a gloss is a note about meaning) as needed.</w:t>
        </w:r>
      </w:ins>
      <w:ins w:id="1396" w:author="Author" w:date="2019-06-15T09:36:00Z">
        <w:r w:rsidR="003D21F7">
          <w:t xml:space="preserve"> </w:t>
        </w:r>
      </w:ins>
      <w:ins w:id="1397" w:author="Author" w:date="2019-06-15T09:37:00Z">
        <w:r w:rsidR="003D21F7">
          <w:t>Some of the most important are already done for you.</w:t>
        </w:r>
      </w:ins>
    </w:p>
    <w:p w14:paraId="4AA87EEA" w14:textId="77777777" w:rsidR="000763CC" w:rsidRDefault="000763CC" w:rsidP="000763CC">
      <w:pPr>
        <w:rPr>
          <w:ins w:id="1398" w:author="Author" w:date="2019-05-21T19:21:00Z"/>
          <w:rFonts w:ascii="Futura Medium" w:hAnsi="Futura Medium" w:cs="Futura Medium"/>
        </w:rPr>
      </w:pPr>
    </w:p>
    <w:tbl>
      <w:tblPr>
        <w:tblStyle w:val="TableGrid"/>
        <w:tblW w:w="0" w:type="auto"/>
        <w:tblLook w:val="04A0" w:firstRow="1" w:lastRow="0" w:firstColumn="1" w:lastColumn="0" w:noHBand="0" w:noVBand="1"/>
        <w:tblPrChange w:id="1399" w:author="Author" w:date="2019-05-21T19:28:00Z">
          <w:tblPr>
            <w:tblStyle w:val="TableGrid"/>
            <w:tblW w:w="0" w:type="auto"/>
            <w:tblLook w:val="04A0" w:firstRow="1" w:lastRow="0" w:firstColumn="1" w:lastColumn="0" w:noHBand="0" w:noVBand="1"/>
          </w:tblPr>
        </w:tblPrChange>
      </w:tblPr>
      <w:tblGrid>
        <w:gridCol w:w="5395"/>
        <w:gridCol w:w="3955"/>
        <w:tblGridChange w:id="1400">
          <w:tblGrid>
            <w:gridCol w:w="4684"/>
            <w:gridCol w:w="4666"/>
          </w:tblGrid>
        </w:tblGridChange>
      </w:tblGrid>
      <w:tr w:rsidR="000763CC" w14:paraId="3DE7816F" w14:textId="77777777" w:rsidTr="00B0150C">
        <w:trPr>
          <w:ins w:id="1401" w:author="Author" w:date="2019-05-21T19:21:00Z"/>
        </w:trPr>
        <w:tc>
          <w:tcPr>
            <w:tcW w:w="5395" w:type="dxa"/>
            <w:tcPrChange w:id="1402" w:author="Author" w:date="2019-05-21T19:28:00Z">
              <w:tcPr>
                <w:tcW w:w="4963" w:type="dxa"/>
              </w:tcPr>
            </w:tcPrChange>
          </w:tcPr>
          <w:p w14:paraId="3D19C1DB" w14:textId="77777777" w:rsidR="000763CC" w:rsidRDefault="000763CC" w:rsidP="00D7086D">
            <w:pPr>
              <w:pStyle w:val="Heading2"/>
              <w:rPr>
                <w:ins w:id="1403" w:author="Author" w:date="2019-05-21T19:21:00Z"/>
                <w:rFonts w:eastAsiaTheme="minorHAnsi"/>
              </w:rPr>
            </w:pPr>
            <w:ins w:id="1404" w:author="Author" w:date="2019-05-21T19:21:00Z">
              <w:r>
                <w:rPr>
                  <w:rFonts w:eastAsiaTheme="minorHAnsi"/>
                </w:rPr>
                <w:t>Story</w:t>
              </w:r>
            </w:ins>
          </w:p>
        </w:tc>
        <w:tc>
          <w:tcPr>
            <w:tcW w:w="3955" w:type="dxa"/>
            <w:tcPrChange w:id="1405" w:author="Author" w:date="2019-05-21T19:28:00Z">
              <w:tcPr>
                <w:tcW w:w="4963" w:type="dxa"/>
              </w:tcPr>
            </w:tcPrChange>
          </w:tcPr>
          <w:p w14:paraId="202EC926" w14:textId="77777777" w:rsidR="000763CC" w:rsidRDefault="000763CC" w:rsidP="00D7086D">
            <w:pPr>
              <w:pStyle w:val="Heading2"/>
              <w:rPr>
                <w:ins w:id="1406" w:author="Author" w:date="2019-05-21T19:21:00Z"/>
                <w:rFonts w:eastAsiaTheme="minorHAnsi"/>
              </w:rPr>
            </w:pPr>
            <w:ins w:id="1407" w:author="Author" w:date="2019-05-21T19:21:00Z">
              <w:r>
                <w:rPr>
                  <w:rFonts w:eastAsiaTheme="minorHAnsi"/>
                </w:rPr>
                <w:t>Glosses</w:t>
              </w:r>
            </w:ins>
          </w:p>
        </w:tc>
      </w:tr>
      <w:tr w:rsidR="000763CC" w14:paraId="2F7E7F24" w14:textId="77777777" w:rsidTr="00B0150C">
        <w:trPr>
          <w:ins w:id="1408" w:author="Author" w:date="2019-05-21T19:21:00Z"/>
        </w:trPr>
        <w:tc>
          <w:tcPr>
            <w:tcW w:w="5395" w:type="dxa"/>
            <w:tcPrChange w:id="1409" w:author="Author" w:date="2019-05-21T19:28:00Z">
              <w:tcPr>
                <w:tcW w:w="4963" w:type="dxa"/>
              </w:tcPr>
            </w:tcPrChange>
          </w:tcPr>
          <w:p w14:paraId="755D55DD" w14:textId="77777777" w:rsidR="00B0150C" w:rsidRDefault="00B0150C">
            <w:pPr>
              <w:spacing w:line="276" w:lineRule="auto"/>
              <w:rPr>
                <w:ins w:id="1410" w:author="Author" w:date="2019-05-21T19:26:00Z"/>
              </w:rPr>
              <w:pPrChange w:id="1411" w:author="Author" w:date="2019-05-21T19:29:00Z">
                <w:pPr/>
              </w:pPrChange>
            </w:pPr>
            <w:ins w:id="1412" w:author="Author" w:date="2019-05-21T19:26:00Z">
              <w:r>
                <w:t xml:space="preserve">Like many fathers, </w:t>
              </w:r>
            </w:ins>
          </w:p>
          <w:p w14:paraId="18B3F79F" w14:textId="77777777" w:rsidR="00B0150C" w:rsidRDefault="00B0150C">
            <w:pPr>
              <w:spacing w:line="276" w:lineRule="auto"/>
              <w:rPr>
                <w:ins w:id="1413" w:author="Author" w:date="2019-05-21T19:26:00Z"/>
              </w:rPr>
              <w:pPrChange w:id="1414" w:author="Author" w:date="2019-05-21T19:29:00Z">
                <w:pPr/>
              </w:pPrChange>
            </w:pPr>
            <w:ins w:id="1415" w:author="Author" w:date="2019-05-21T19:26:00Z">
              <w:r>
                <w:t xml:space="preserve">mine could occasionally be prevailed on </w:t>
              </w:r>
            </w:ins>
          </w:p>
          <w:p w14:paraId="4B2F5DD0" w14:textId="77777777" w:rsidR="00B0150C" w:rsidRDefault="00B0150C" w:rsidP="00B0150C">
            <w:pPr>
              <w:spacing w:line="276" w:lineRule="auto"/>
              <w:rPr>
                <w:ins w:id="1416" w:author="Author" w:date="2019-05-21T19:29:00Z"/>
              </w:rPr>
            </w:pPr>
            <w:ins w:id="1417" w:author="Author" w:date="2019-05-21T19:26:00Z">
              <w:r>
                <w:t xml:space="preserve">for a spot of “airplane.” </w:t>
              </w:r>
            </w:ins>
          </w:p>
          <w:p w14:paraId="732EC03D" w14:textId="77777777" w:rsidR="00B0150C" w:rsidRDefault="00B0150C">
            <w:pPr>
              <w:spacing w:line="276" w:lineRule="auto"/>
              <w:rPr>
                <w:ins w:id="1418" w:author="Author" w:date="2019-05-21T19:26:00Z"/>
              </w:rPr>
              <w:pPrChange w:id="1419" w:author="Author" w:date="2019-05-21T19:29:00Z">
                <w:pPr/>
              </w:pPrChange>
            </w:pPr>
          </w:p>
          <w:p w14:paraId="6391CF88" w14:textId="77777777" w:rsidR="00B0150C" w:rsidRDefault="00B0150C">
            <w:pPr>
              <w:spacing w:line="276" w:lineRule="auto"/>
              <w:rPr>
                <w:ins w:id="1420" w:author="Author" w:date="2019-05-21T19:26:00Z"/>
              </w:rPr>
              <w:pPrChange w:id="1421" w:author="Author" w:date="2019-05-21T19:29:00Z">
                <w:pPr/>
              </w:pPrChange>
            </w:pPr>
            <w:ins w:id="1422" w:author="Author" w:date="2019-05-21T19:26:00Z">
              <w:r>
                <w:t>As he launched me,</w:t>
              </w:r>
            </w:ins>
          </w:p>
          <w:p w14:paraId="6BD3797B" w14:textId="77777777" w:rsidR="00B0150C" w:rsidRDefault="00B0150C">
            <w:pPr>
              <w:spacing w:line="276" w:lineRule="auto"/>
              <w:rPr>
                <w:ins w:id="1423" w:author="Author" w:date="2019-05-21T19:27:00Z"/>
              </w:rPr>
              <w:pPrChange w:id="1424" w:author="Author" w:date="2019-05-21T19:29:00Z">
                <w:pPr/>
              </w:pPrChange>
            </w:pPr>
            <w:ins w:id="1425" w:author="Author" w:date="2019-05-21T19:27:00Z">
              <w:r>
                <w:t>m</w:t>
              </w:r>
            </w:ins>
            <w:ins w:id="1426" w:author="Author" w:date="2019-05-21T19:26:00Z">
              <w:r>
                <w:t xml:space="preserve">y full weight would fall </w:t>
              </w:r>
            </w:ins>
          </w:p>
          <w:p w14:paraId="2AE86529" w14:textId="77777777" w:rsidR="00B0150C" w:rsidRDefault="00B0150C">
            <w:pPr>
              <w:spacing w:line="276" w:lineRule="auto"/>
              <w:rPr>
                <w:ins w:id="1427" w:author="Author" w:date="2019-05-21T19:27:00Z"/>
              </w:rPr>
              <w:pPrChange w:id="1428" w:author="Author" w:date="2019-05-21T19:29:00Z">
                <w:pPr/>
              </w:pPrChange>
            </w:pPr>
            <w:ins w:id="1429" w:author="Author" w:date="2019-05-21T19:26:00Z">
              <w:r>
                <w:t xml:space="preserve">on the pivot point between his feet and my stomach. </w:t>
              </w:r>
            </w:ins>
          </w:p>
          <w:p w14:paraId="307DAAF0" w14:textId="77777777" w:rsidR="00B0150C" w:rsidRDefault="00B0150C">
            <w:pPr>
              <w:spacing w:line="276" w:lineRule="auto"/>
              <w:rPr>
                <w:ins w:id="1430" w:author="Author" w:date="2019-05-21T19:27:00Z"/>
              </w:rPr>
              <w:pPrChange w:id="1431" w:author="Author" w:date="2019-05-21T19:29:00Z">
                <w:pPr/>
              </w:pPrChange>
            </w:pPr>
            <w:ins w:id="1432" w:author="Author" w:date="2019-05-21T19:26:00Z">
              <w:r>
                <w:t xml:space="preserve">It was a discomfort </w:t>
              </w:r>
            </w:ins>
          </w:p>
          <w:p w14:paraId="6013993E" w14:textId="77777777" w:rsidR="00B0150C" w:rsidRDefault="00B0150C">
            <w:pPr>
              <w:spacing w:line="276" w:lineRule="auto"/>
              <w:rPr>
                <w:ins w:id="1433" w:author="Author" w:date="2019-05-21T19:27:00Z"/>
              </w:rPr>
              <w:pPrChange w:id="1434" w:author="Author" w:date="2019-05-21T19:29:00Z">
                <w:pPr/>
              </w:pPrChange>
            </w:pPr>
            <w:ins w:id="1435" w:author="Author" w:date="2019-05-21T19:26:00Z">
              <w:r>
                <w:t xml:space="preserve">well worth the rare physical contact, </w:t>
              </w:r>
            </w:ins>
          </w:p>
          <w:p w14:paraId="6AEADA7A" w14:textId="77777777" w:rsidR="00B0150C" w:rsidRDefault="00B0150C">
            <w:pPr>
              <w:spacing w:line="276" w:lineRule="auto"/>
              <w:rPr>
                <w:ins w:id="1436" w:author="Author" w:date="2019-05-21T19:27:00Z"/>
              </w:rPr>
              <w:pPrChange w:id="1437" w:author="Author" w:date="2019-05-21T19:29:00Z">
                <w:pPr/>
              </w:pPrChange>
            </w:pPr>
            <w:ins w:id="1438" w:author="Author" w:date="2019-05-21T19:26:00Z">
              <w:r>
                <w:t xml:space="preserve">and certainly worth </w:t>
              </w:r>
            </w:ins>
          </w:p>
          <w:p w14:paraId="4ECC7D4B" w14:textId="77777777" w:rsidR="00B0150C" w:rsidRDefault="00B0150C">
            <w:pPr>
              <w:spacing w:line="276" w:lineRule="auto"/>
              <w:rPr>
                <w:ins w:id="1439" w:author="Author" w:date="2019-05-21T19:27:00Z"/>
              </w:rPr>
              <w:pPrChange w:id="1440" w:author="Author" w:date="2019-05-21T19:29:00Z">
                <w:pPr/>
              </w:pPrChange>
            </w:pPr>
            <w:ins w:id="1441" w:author="Author" w:date="2019-05-21T19:26:00Z">
              <w:r>
                <w:t xml:space="preserve">the moment of </w:t>
              </w:r>
            </w:ins>
            <w:ins w:id="1442" w:author="Author" w:date="2019-05-21T19:27:00Z">
              <w:r>
                <w:t>p</w:t>
              </w:r>
            </w:ins>
            <w:ins w:id="1443" w:author="Author" w:date="2019-05-21T19:26:00Z">
              <w:r>
                <w:t xml:space="preserve">erfect </w:t>
              </w:r>
            </w:ins>
            <w:ins w:id="1444" w:author="Author" w:date="2019-05-21T19:27:00Z">
              <w:r>
                <w:t>b</w:t>
              </w:r>
            </w:ins>
            <w:ins w:id="1445" w:author="Author" w:date="2019-05-21T19:26:00Z">
              <w:r>
                <w:t xml:space="preserve">alance </w:t>
              </w:r>
            </w:ins>
          </w:p>
          <w:p w14:paraId="15EF9392" w14:textId="77777777" w:rsidR="00B0150C" w:rsidRDefault="00B0150C">
            <w:pPr>
              <w:spacing w:line="276" w:lineRule="auto"/>
              <w:rPr>
                <w:ins w:id="1446" w:author="Author" w:date="2019-05-21T19:27:00Z"/>
              </w:rPr>
              <w:pPrChange w:id="1447" w:author="Author" w:date="2019-05-21T19:29:00Z">
                <w:pPr/>
              </w:pPrChange>
            </w:pPr>
            <w:ins w:id="1448" w:author="Author" w:date="2019-05-21T19:26:00Z">
              <w:r>
                <w:t xml:space="preserve">when I soared above him. </w:t>
              </w:r>
            </w:ins>
          </w:p>
          <w:p w14:paraId="22FCFC0B" w14:textId="77777777" w:rsidR="00B0150C" w:rsidRDefault="00B0150C">
            <w:pPr>
              <w:spacing w:line="276" w:lineRule="auto"/>
              <w:rPr>
                <w:ins w:id="1449" w:author="Author" w:date="2019-05-21T19:27:00Z"/>
              </w:rPr>
              <w:pPrChange w:id="1450" w:author="Author" w:date="2019-05-21T19:29:00Z">
                <w:pPr/>
              </w:pPrChange>
            </w:pPr>
          </w:p>
          <w:p w14:paraId="5E5DE7B8" w14:textId="77777777" w:rsidR="00B0150C" w:rsidRDefault="00B0150C">
            <w:pPr>
              <w:spacing w:line="276" w:lineRule="auto"/>
              <w:rPr>
                <w:ins w:id="1451" w:author="Author" w:date="2019-05-21T19:27:00Z"/>
              </w:rPr>
              <w:pPrChange w:id="1452" w:author="Author" w:date="2019-05-21T19:29:00Z">
                <w:pPr/>
              </w:pPrChange>
            </w:pPr>
            <w:ins w:id="1453" w:author="Author" w:date="2019-05-21T19:26:00Z">
              <w:r>
                <w:t xml:space="preserve">In the circus, acrobatics </w:t>
              </w:r>
            </w:ins>
          </w:p>
          <w:p w14:paraId="538F60C0" w14:textId="77777777" w:rsidR="00B0150C" w:rsidRDefault="00B0150C">
            <w:pPr>
              <w:spacing w:line="276" w:lineRule="auto"/>
              <w:rPr>
                <w:ins w:id="1454" w:author="Author" w:date="2019-05-21T19:27:00Z"/>
              </w:rPr>
              <w:pPrChange w:id="1455" w:author="Author" w:date="2019-05-21T19:29:00Z">
                <w:pPr/>
              </w:pPrChange>
            </w:pPr>
            <w:ins w:id="1456" w:author="Author" w:date="2019-05-21T19:26:00Z">
              <w:r w:rsidRPr="00B0150C">
                <w:rPr>
                  <w:sz w:val="21"/>
                  <w:szCs w:val="22"/>
                  <w:rPrChange w:id="1457" w:author="Author" w:date="2019-05-21T19:28:00Z">
                    <w:rPr/>
                  </w:rPrChange>
                </w:rPr>
                <w:t xml:space="preserve">where one person lies on the floor balancing another </w:t>
              </w:r>
            </w:ins>
          </w:p>
          <w:p w14:paraId="3E7F7699" w14:textId="77777777" w:rsidR="00B0150C" w:rsidRDefault="00B0150C">
            <w:pPr>
              <w:spacing w:line="276" w:lineRule="auto"/>
              <w:rPr>
                <w:ins w:id="1458" w:author="Author" w:date="2019-05-21T19:27:00Z"/>
              </w:rPr>
              <w:pPrChange w:id="1459" w:author="Author" w:date="2019-05-21T19:29:00Z">
                <w:pPr/>
              </w:pPrChange>
            </w:pPr>
            <w:ins w:id="1460" w:author="Author" w:date="2019-05-21T19:26:00Z">
              <w:r>
                <w:t xml:space="preserve">are called “Icarian games.” </w:t>
              </w:r>
            </w:ins>
          </w:p>
          <w:p w14:paraId="3AF5A50C" w14:textId="77777777" w:rsidR="00B0150C" w:rsidRDefault="00B0150C">
            <w:pPr>
              <w:spacing w:line="276" w:lineRule="auto"/>
              <w:rPr>
                <w:ins w:id="1461" w:author="Author" w:date="2019-05-21T19:27:00Z"/>
              </w:rPr>
              <w:pPrChange w:id="1462" w:author="Author" w:date="2019-05-21T19:29:00Z">
                <w:pPr/>
              </w:pPrChange>
            </w:pPr>
            <w:ins w:id="1463" w:author="Author" w:date="2019-05-21T19:26:00Z">
              <w:r>
                <w:t xml:space="preserve">Considering the fate of Icarus </w:t>
              </w:r>
            </w:ins>
          </w:p>
          <w:p w14:paraId="7CC9928D" w14:textId="77777777" w:rsidR="00B0150C" w:rsidRDefault="00B0150C">
            <w:pPr>
              <w:spacing w:line="276" w:lineRule="auto"/>
              <w:rPr>
                <w:ins w:id="1464" w:author="Author" w:date="2019-05-21T19:27:00Z"/>
              </w:rPr>
              <w:pPrChange w:id="1465" w:author="Author" w:date="2019-05-21T19:29:00Z">
                <w:pPr/>
              </w:pPrChange>
            </w:pPr>
            <w:ins w:id="1466" w:author="Author" w:date="2019-05-21T19:26:00Z">
              <w:r>
                <w:t xml:space="preserve">after he flouted his father's advice </w:t>
              </w:r>
            </w:ins>
          </w:p>
          <w:p w14:paraId="5C081937" w14:textId="77777777" w:rsidR="00B0150C" w:rsidRDefault="00B0150C">
            <w:pPr>
              <w:spacing w:line="276" w:lineRule="auto"/>
              <w:rPr>
                <w:ins w:id="1467" w:author="Author" w:date="2019-05-21T19:28:00Z"/>
              </w:rPr>
              <w:pPrChange w:id="1468" w:author="Author" w:date="2019-05-21T19:29:00Z">
                <w:pPr/>
              </w:pPrChange>
            </w:pPr>
            <w:ins w:id="1469" w:author="Author" w:date="2019-05-21T19:26:00Z">
              <w:r>
                <w:t>and flew so close to the Sun his wings melted</w:t>
              </w:r>
            </w:ins>
          </w:p>
          <w:p w14:paraId="3DBC45B2" w14:textId="77777777" w:rsidR="00B0150C" w:rsidRDefault="00B0150C" w:rsidP="00B0150C">
            <w:pPr>
              <w:spacing w:line="276" w:lineRule="auto"/>
              <w:rPr>
                <w:ins w:id="1470" w:author="Author" w:date="2019-05-21T19:32:00Z"/>
              </w:rPr>
            </w:pPr>
            <w:ins w:id="1471" w:author="Author" w:date="2019-05-21T19:26:00Z">
              <w:r>
                <w:t xml:space="preserve">perhaps some dark humor is intended. </w:t>
              </w:r>
            </w:ins>
          </w:p>
          <w:p w14:paraId="7ACA9B05" w14:textId="77777777" w:rsidR="00B0150C" w:rsidRDefault="00B0150C">
            <w:pPr>
              <w:spacing w:line="276" w:lineRule="auto"/>
              <w:rPr>
                <w:ins w:id="1472" w:author="Author" w:date="2019-05-21T19:28:00Z"/>
              </w:rPr>
              <w:pPrChange w:id="1473" w:author="Author" w:date="2019-05-21T19:29:00Z">
                <w:pPr/>
              </w:pPrChange>
            </w:pPr>
          </w:p>
          <w:p w14:paraId="49AA1B75" w14:textId="77777777" w:rsidR="00B0150C" w:rsidRDefault="00B0150C">
            <w:pPr>
              <w:spacing w:line="276" w:lineRule="auto"/>
              <w:rPr>
                <w:ins w:id="1474" w:author="Author" w:date="2019-05-21T19:28:00Z"/>
              </w:rPr>
              <w:pPrChange w:id="1475" w:author="Author" w:date="2019-05-21T19:29:00Z">
                <w:pPr/>
              </w:pPrChange>
            </w:pPr>
            <w:ins w:id="1476" w:author="Author" w:date="2019-05-21T19:26:00Z">
              <w:r>
                <w:t xml:space="preserve">In our particular reenactment </w:t>
              </w:r>
            </w:ins>
          </w:p>
          <w:p w14:paraId="1DEC2F19" w14:textId="77777777" w:rsidR="00B0150C" w:rsidRDefault="00B0150C">
            <w:pPr>
              <w:spacing w:line="276" w:lineRule="auto"/>
              <w:rPr>
                <w:ins w:id="1477" w:author="Author" w:date="2019-05-21T19:28:00Z"/>
              </w:rPr>
              <w:pPrChange w:id="1478" w:author="Author" w:date="2019-05-21T19:29:00Z">
                <w:pPr/>
              </w:pPrChange>
            </w:pPr>
            <w:ins w:id="1479" w:author="Author" w:date="2019-05-21T19:26:00Z">
              <w:r>
                <w:t xml:space="preserve">of this </w:t>
              </w:r>
            </w:ins>
            <w:ins w:id="1480" w:author="Author" w:date="2019-05-21T19:28:00Z">
              <w:r>
                <w:t>m</w:t>
              </w:r>
            </w:ins>
            <w:ins w:id="1481" w:author="Author" w:date="2019-05-21T19:26:00Z">
              <w:r>
                <w:t xml:space="preserve">ythic relationship, </w:t>
              </w:r>
            </w:ins>
          </w:p>
          <w:p w14:paraId="08D79286" w14:textId="77777777" w:rsidR="00B0150C" w:rsidRDefault="00B0150C">
            <w:pPr>
              <w:spacing w:line="276" w:lineRule="auto"/>
              <w:rPr>
                <w:ins w:id="1482" w:author="Author" w:date="2019-05-21T19:28:00Z"/>
              </w:rPr>
              <w:pPrChange w:id="1483" w:author="Author" w:date="2019-05-21T19:29:00Z">
                <w:pPr/>
              </w:pPrChange>
            </w:pPr>
            <w:ins w:id="1484" w:author="Author" w:date="2019-05-21T19:26:00Z">
              <w:r>
                <w:t xml:space="preserve">it was not me </w:t>
              </w:r>
            </w:ins>
          </w:p>
          <w:p w14:paraId="511CDA3F" w14:textId="77777777" w:rsidR="00B0150C" w:rsidRDefault="00B0150C">
            <w:pPr>
              <w:spacing w:line="276" w:lineRule="auto"/>
              <w:rPr>
                <w:ins w:id="1485" w:author="Author" w:date="2019-05-21T19:28:00Z"/>
              </w:rPr>
              <w:pPrChange w:id="1486" w:author="Author" w:date="2019-05-21T19:29:00Z">
                <w:pPr/>
              </w:pPrChange>
            </w:pPr>
            <w:ins w:id="1487" w:author="Author" w:date="2019-05-21T19:26:00Z">
              <w:r>
                <w:t xml:space="preserve">but my father </w:t>
              </w:r>
            </w:ins>
          </w:p>
          <w:p w14:paraId="5AED8C3C" w14:textId="77777777" w:rsidR="00B0150C" w:rsidRDefault="00B0150C">
            <w:pPr>
              <w:spacing w:line="276" w:lineRule="auto"/>
              <w:rPr>
                <w:ins w:id="1488" w:author="Author" w:date="2019-05-21T19:28:00Z"/>
              </w:rPr>
              <w:pPrChange w:id="1489" w:author="Author" w:date="2019-05-21T19:29:00Z">
                <w:pPr/>
              </w:pPrChange>
            </w:pPr>
            <w:ins w:id="1490" w:author="Author" w:date="2019-05-21T19:26:00Z">
              <w:r>
                <w:t xml:space="preserve">who was to plummet from the sky. </w:t>
              </w:r>
            </w:ins>
          </w:p>
          <w:p w14:paraId="6629C278" w14:textId="77777777" w:rsidR="00B0150C" w:rsidRDefault="00B0150C">
            <w:pPr>
              <w:spacing w:line="276" w:lineRule="auto"/>
              <w:rPr>
                <w:ins w:id="1491" w:author="Author" w:date="2019-05-21T19:28:00Z"/>
              </w:rPr>
              <w:pPrChange w:id="1492" w:author="Author" w:date="2019-05-21T19:29:00Z">
                <w:pPr/>
              </w:pPrChange>
            </w:pPr>
            <w:ins w:id="1493" w:author="Author" w:date="2019-05-21T19:26:00Z">
              <w:r>
                <w:t xml:space="preserve">But before he did so, </w:t>
              </w:r>
            </w:ins>
          </w:p>
          <w:p w14:paraId="6B166C47" w14:textId="77777777" w:rsidR="00B0150C" w:rsidRDefault="00B0150C">
            <w:pPr>
              <w:spacing w:line="276" w:lineRule="auto"/>
              <w:rPr>
                <w:ins w:id="1494" w:author="Author" w:date="2019-05-21T19:26:00Z"/>
                <w:rFonts w:ascii="Times New Roman" w:hAnsi="Times New Roman"/>
                <w:sz w:val="24"/>
              </w:rPr>
              <w:pPrChange w:id="1495" w:author="Author" w:date="2019-05-21T19:29:00Z">
                <w:pPr/>
              </w:pPrChange>
            </w:pPr>
            <w:ins w:id="1496" w:author="Author" w:date="2019-05-21T19:26:00Z">
              <w:r>
                <w:t xml:space="preserve">he managed to get quite a lot done. </w:t>
              </w:r>
            </w:ins>
          </w:p>
          <w:p w14:paraId="5644D534" w14:textId="77777777" w:rsidR="000763CC" w:rsidRPr="003A2DEA" w:rsidRDefault="000763CC" w:rsidP="00220DAB">
            <w:pPr>
              <w:rPr>
                <w:ins w:id="1497" w:author="Author" w:date="2019-05-21T19:21:00Z"/>
              </w:rPr>
            </w:pPr>
            <w:ins w:id="1498" w:author="Author" w:date="2019-05-21T19:21:00Z">
              <w:r w:rsidRPr="003A2DEA">
                <w:t xml:space="preserve">. </w:t>
              </w:r>
            </w:ins>
          </w:p>
        </w:tc>
        <w:tc>
          <w:tcPr>
            <w:tcW w:w="3955" w:type="dxa"/>
            <w:tcPrChange w:id="1499" w:author="Author" w:date="2019-05-21T19:28:00Z">
              <w:tcPr>
                <w:tcW w:w="4963" w:type="dxa"/>
              </w:tcPr>
            </w:tcPrChange>
          </w:tcPr>
          <w:p w14:paraId="29B41E02" w14:textId="77777777" w:rsidR="000763CC" w:rsidRDefault="000763CC" w:rsidP="00D7086D">
            <w:pPr>
              <w:rPr>
                <w:ins w:id="1500" w:author="Author" w:date="2019-05-21T19:21:00Z"/>
                <w:rFonts w:ascii="Print Bold" w:hAnsi="Print Bold"/>
                <w:sz w:val="26"/>
                <w:szCs w:val="26"/>
              </w:rPr>
            </w:pPr>
          </w:p>
          <w:p w14:paraId="7DEFFEB3" w14:textId="31137533" w:rsidR="000763CC" w:rsidRDefault="00B0150C" w:rsidP="00D7086D">
            <w:pPr>
              <w:rPr>
                <w:ins w:id="1501" w:author="Author" w:date="2019-05-21T19:21:00Z"/>
                <w:rFonts w:ascii="Print Bold" w:hAnsi="Print Bold"/>
                <w:sz w:val="26"/>
                <w:szCs w:val="26"/>
              </w:rPr>
            </w:pPr>
            <w:ins w:id="1502" w:author="Author" w:date="2019-05-21T19:29:00Z">
              <w:r>
                <w:rPr>
                  <w:rFonts w:ascii="Print Bold" w:hAnsi="Print Bold"/>
                  <w:sz w:val="26"/>
                  <w:szCs w:val="26"/>
                </w:rPr>
                <w:t>I could get my dad to play the game “airplane” with me</w:t>
              </w:r>
            </w:ins>
            <w:ins w:id="1503" w:author="Author" w:date="2019-06-15T09:28:00Z">
              <w:r w:rsidR="003E1564">
                <w:rPr>
                  <w:rFonts w:ascii="Print Bold" w:hAnsi="Print Bold"/>
                  <w:sz w:val="26"/>
                  <w:szCs w:val="26"/>
                </w:rPr>
                <w:t xml:space="preserve"> even though he really didn't want to</w:t>
              </w:r>
            </w:ins>
          </w:p>
          <w:p w14:paraId="7B0B2045" w14:textId="77777777" w:rsidR="000763CC" w:rsidRDefault="000763CC" w:rsidP="00D7086D">
            <w:pPr>
              <w:rPr>
                <w:ins w:id="1504" w:author="Author" w:date="2019-05-21T19:21:00Z"/>
                <w:rFonts w:ascii="Print Bold" w:hAnsi="Print Bold"/>
                <w:sz w:val="26"/>
                <w:szCs w:val="26"/>
              </w:rPr>
            </w:pPr>
          </w:p>
          <w:p w14:paraId="74E1F205" w14:textId="77777777" w:rsidR="000763CC" w:rsidRDefault="000763CC" w:rsidP="00D7086D">
            <w:pPr>
              <w:rPr>
                <w:ins w:id="1505" w:author="Author" w:date="2019-05-21T19:30:00Z"/>
                <w:rFonts w:ascii="Print Bold" w:hAnsi="Print Bold"/>
                <w:sz w:val="26"/>
                <w:szCs w:val="26"/>
              </w:rPr>
            </w:pPr>
          </w:p>
          <w:p w14:paraId="1B0EACDE" w14:textId="77777777" w:rsidR="00B0150C" w:rsidRDefault="00B0150C" w:rsidP="00D7086D">
            <w:pPr>
              <w:rPr>
                <w:ins w:id="1506" w:author="Author" w:date="2019-05-21T19:30:00Z"/>
                <w:rFonts w:ascii="Print Bold" w:hAnsi="Print Bold"/>
                <w:sz w:val="26"/>
                <w:szCs w:val="26"/>
              </w:rPr>
            </w:pPr>
          </w:p>
          <w:p w14:paraId="1D0A8EA7" w14:textId="77777777" w:rsidR="00B0150C" w:rsidRDefault="00B0150C" w:rsidP="00D7086D">
            <w:pPr>
              <w:rPr>
                <w:ins w:id="1507" w:author="Author" w:date="2019-05-21T19:31:00Z"/>
                <w:rFonts w:ascii="Print Bold" w:hAnsi="Print Bold"/>
                <w:sz w:val="26"/>
                <w:szCs w:val="26"/>
              </w:rPr>
            </w:pPr>
          </w:p>
          <w:p w14:paraId="390F5384" w14:textId="77777777" w:rsidR="00B0150C" w:rsidRDefault="00B0150C" w:rsidP="00D7086D">
            <w:pPr>
              <w:rPr>
                <w:ins w:id="1508" w:author="Author" w:date="2019-05-21T19:30:00Z"/>
                <w:rFonts w:ascii="Print Bold" w:hAnsi="Print Bold"/>
                <w:sz w:val="26"/>
                <w:szCs w:val="26"/>
              </w:rPr>
            </w:pPr>
          </w:p>
          <w:p w14:paraId="1C03C74C" w14:textId="77777777" w:rsidR="00B0150C" w:rsidRDefault="00B0150C" w:rsidP="00D7086D">
            <w:pPr>
              <w:rPr>
                <w:ins w:id="1509" w:author="Author" w:date="2019-05-21T19:30:00Z"/>
                <w:rFonts w:ascii="Print Bold" w:hAnsi="Print Bold"/>
                <w:sz w:val="26"/>
                <w:szCs w:val="26"/>
              </w:rPr>
            </w:pPr>
            <w:ins w:id="1510" w:author="Author" w:date="2019-05-21T19:30:00Z">
              <w:r>
                <w:rPr>
                  <w:rFonts w:ascii="Print Bold" w:hAnsi="Print Bold"/>
                  <w:sz w:val="26"/>
                  <w:szCs w:val="26"/>
                </w:rPr>
                <w:t>it hurt my stomach</w:t>
              </w:r>
            </w:ins>
          </w:p>
          <w:p w14:paraId="58016801" w14:textId="77777777" w:rsidR="00B0150C" w:rsidRDefault="00B0150C" w:rsidP="00D7086D">
            <w:pPr>
              <w:rPr>
                <w:ins w:id="1511" w:author="Author" w:date="2019-05-21T19:30:00Z"/>
                <w:rFonts w:ascii="Print Bold" w:hAnsi="Print Bold"/>
                <w:sz w:val="26"/>
                <w:szCs w:val="26"/>
              </w:rPr>
            </w:pPr>
            <w:ins w:id="1512" w:author="Author" w:date="2019-05-21T19:30:00Z">
              <w:r>
                <w:rPr>
                  <w:rFonts w:ascii="Print Bold" w:hAnsi="Print Bold"/>
                  <w:sz w:val="26"/>
                  <w:szCs w:val="26"/>
                </w:rPr>
                <w:t>but it was worth it</w:t>
              </w:r>
            </w:ins>
          </w:p>
          <w:p w14:paraId="48FFCD72" w14:textId="77777777" w:rsidR="00B0150C" w:rsidRDefault="00B0150C" w:rsidP="00D7086D">
            <w:pPr>
              <w:rPr>
                <w:ins w:id="1513" w:author="Author" w:date="2019-05-21T19:31:00Z"/>
                <w:rFonts w:ascii="Print Bold" w:hAnsi="Print Bold"/>
                <w:sz w:val="26"/>
                <w:szCs w:val="26"/>
              </w:rPr>
            </w:pPr>
            <w:ins w:id="1514" w:author="Author" w:date="2019-05-21T19:30:00Z">
              <w:r>
                <w:rPr>
                  <w:rFonts w:ascii="Print Bold" w:hAnsi="Print Bold"/>
                  <w:sz w:val="26"/>
                  <w:szCs w:val="26"/>
                </w:rPr>
                <w:t>beca</w:t>
              </w:r>
            </w:ins>
            <w:ins w:id="1515" w:author="Author" w:date="2019-05-21T19:31:00Z">
              <w:r>
                <w:rPr>
                  <w:rFonts w:ascii="Print Bold" w:hAnsi="Print Bold"/>
                  <w:sz w:val="26"/>
                  <w:szCs w:val="26"/>
                </w:rPr>
                <w:t>use he usually didn’t touch me or hug me</w:t>
              </w:r>
            </w:ins>
          </w:p>
          <w:p w14:paraId="18797B83" w14:textId="77777777" w:rsidR="00B0150C" w:rsidRDefault="00B0150C" w:rsidP="00D7086D">
            <w:pPr>
              <w:rPr>
                <w:ins w:id="1516" w:author="Author" w:date="2019-05-21T19:31:00Z"/>
                <w:rFonts w:ascii="Print Bold" w:hAnsi="Print Bold"/>
                <w:sz w:val="26"/>
                <w:szCs w:val="26"/>
              </w:rPr>
            </w:pPr>
          </w:p>
          <w:p w14:paraId="0784160D" w14:textId="77777777" w:rsidR="00B0150C" w:rsidRDefault="00B0150C" w:rsidP="00D7086D">
            <w:pPr>
              <w:rPr>
                <w:ins w:id="1517" w:author="Author" w:date="2019-05-21T19:31:00Z"/>
                <w:rFonts w:ascii="Print Bold" w:hAnsi="Print Bold"/>
                <w:sz w:val="26"/>
                <w:szCs w:val="26"/>
              </w:rPr>
            </w:pPr>
            <w:ins w:id="1518" w:author="Author" w:date="2019-05-21T19:31:00Z">
              <w:r>
                <w:rPr>
                  <w:rFonts w:ascii="Print Bold" w:hAnsi="Print Bold"/>
                  <w:sz w:val="26"/>
                  <w:szCs w:val="26"/>
                </w:rPr>
                <w:t>and it was fun to balance</w:t>
              </w:r>
            </w:ins>
          </w:p>
          <w:p w14:paraId="714EB2CF" w14:textId="77777777" w:rsidR="00B0150C" w:rsidRDefault="00B0150C" w:rsidP="00D7086D">
            <w:pPr>
              <w:rPr>
                <w:ins w:id="1519" w:author="Author" w:date="2019-05-21T19:31:00Z"/>
                <w:rFonts w:ascii="Print Bold" w:hAnsi="Print Bold"/>
                <w:sz w:val="26"/>
                <w:szCs w:val="26"/>
              </w:rPr>
            </w:pPr>
          </w:p>
          <w:p w14:paraId="732E90FA" w14:textId="77777777" w:rsidR="00B0150C" w:rsidRDefault="00B0150C" w:rsidP="00D7086D">
            <w:pPr>
              <w:rPr>
                <w:ins w:id="1520" w:author="Author" w:date="2019-05-21T19:31:00Z"/>
                <w:rFonts w:ascii="Print Bold" w:hAnsi="Print Bold"/>
                <w:sz w:val="26"/>
                <w:szCs w:val="26"/>
              </w:rPr>
            </w:pPr>
          </w:p>
          <w:p w14:paraId="5C7CC8AB" w14:textId="77777777" w:rsidR="00B0150C" w:rsidRDefault="00B0150C" w:rsidP="00D7086D">
            <w:pPr>
              <w:rPr>
                <w:ins w:id="1521" w:author="Author" w:date="2019-05-21T19:31:00Z"/>
                <w:rFonts w:ascii="Print Bold" w:hAnsi="Print Bold"/>
                <w:sz w:val="26"/>
                <w:szCs w:val="26"/>
              </w:rPr>
            </w:pPr>
          </w:p>
          <w:p w14:paraId="2846380D" w14:textId="77777777" w:rsidR="00B0150C" w:rsidRDefault="00B0150C" w:rsidP="00D7086D">
            <w:pPr>
              <w:rPr>
                <w:ins w:id="1522" w:author="Author" w:date="2019-05-21T19:31:00Z"/>
                <w:rFonts w:ascii="Print Bold" w:hAnsi="Print Bold"/>
                <w:sz w:val="26"/>
                <w:szCs w:val="26"/>
              </w:rPr>
            </w:pPr>
          </w:p>
          <w:p w14:paraId="28E11D12" w14:textId="77777777" w:rsidR="00B0150C" w:rsidRDefault="00B0150C" w:rsidP="00D7086D">
            <w:pPr>
              <w:rPr>
                <w:ins w:id="1523" w:author="Author" w:date="2019-05-21T19:31:00Z"/>
                <w:rFonts w:ascii="Print Bold" w:hAnsi="Print Bold"/>
                <w:sz w:val="26"/>
                <w:szCs w:val="26"/>
              </w:rPr>
            </w:pPr>
          </w:p>
          <w:p w14:paraId="5F2506EA" w14:textId="77777777" w:rsidR="00B0150C" w:rsidRDefault="00B0150C" w:rsidP="00D7086D">
            <w:pPr>
              <w:rPr>
                <w:ins w:id="1524" w:author="Author" w:date="2019-05-21T19:31:00Z"/>
                <w:rFonts w:ascii="Print Bold" w:hAnsi="Print Bold"/>
                <w:sz w:val="26"/>
                <w:szCs w:val="26"/>
              </w:rPr>
            </w:pPr>
          </w:p>
          <w:p w14:paraId="2A8734DF" w14:textId="77777777" w:rsidR="00B0150C" w:rsidRDefault="00B0150C" w:rsidP="00D7086D">
            <w:pPr>
              <w:rPr>
                <w:ins w:id="1525" w:author="Author" w:date="2019-05-21T19:31:00Z"/>
                <w:rFonts w:ascii="Print Bold" w:hAnsi="Print Bold"/>
                <w:sz w:val="26"/>
                <w:szCs w:val="26"/>
              </w:rPr>
            </w:pPr>
          </w:p>
          <w:p w14:paraId="20041E23" w14:textId="77777777" w:rsidR="00B0150C" w:rsidRDefault="00B0150C" w:rsidP="00D7086D">
            <w:pPr>
              <w:rPr>
                <w:ins w:id="1526" w:author="Author" w:date="2019-05-21T19:31:00Z"/>
                <w:rFonts w:ascii="Print Bold" w:hAnsi="Print Bold"/>
                <w:sz w:val="26"/>
                <w:szCs w:val="26"/>
              </w:rPr>
            </w:pPr>
            <w:ins w:id="1527" w:author="Author" w:date="2019-05-21T19:31:00Z">
              <w:r>
                <w:rPr>
                  <w:rFonts w:ascii="Print Bold" w:hAnsi="Print Bold"/>
                  <w:sz w:val="26"/>
                  <w:szCs w:val="26"/>
                </w:rPr>
                <w:t>maybe the name is a joke</w:t>
              </w:r>
            </w:ins>
          </w:p>
          <w:p w14:paraId="5904F75C" w14:textId="77777777" w:rsidR="00B0150C" w:rsidRDefault="00B0150C" w:rsidP="00D7086D">
            <w:pPr>
              <w:rPr>
                <w:ins w:id="1528" w:author="Author" w:date="2019-05-21T19:32:00Z"/>
                <w:rFonts w:ascii="Print Bold" w:hAnsi="Print Bold"/>
                <w:sz w:val="26"/>
                <w:szCs w:val="26"/>
              </w:rPr>
            </w:pPr>
            <w:ins w:id="1529" w:author="Author" w:date="2019-05-21T19:31:00Z">
              <w:r>
                <w:rPr>
                  <w:rFonts w:ascii="Print Bold" w:hAnsi="Print Bold"/>
                  <w:sz w:val="26"/>
                  <w:szCs w:val="26"/>
                </w:rPr>
                <w:t>because Icarus fell and died</w:t>
              </w:r>
            </w:ins>
          </w:p>
          <w:p w14:paraId="2E926BAD" w14:textId="77777777" w:rsidR="00B0150C" w:rsidRDefault="00B0150C" w:rsidP="00D7086D">
            <w:pPr>
              <w:rPr>
                <w:ins w:id="1530" w:author="Author" w:date="2019-05-21T19:32:00Z"/>
                <w:rFonts w:ascii="Print Bold" w:hAnsi="Print Bold"/>
                <w:sz w:val="26"/>
                <w:szCs w:val="26"/>
              </w:rPr>
            </w:pPr>
          </w:p>
          <w:p w14:paraId="42398ADD" w14:textId="77777777" w:rsidR="00B0150C" w:rsidRDefault="00B0150C" w:rsidP="00D7086D">
            <w:pPr>
              <w:rPr>
                <w:ins w:id="1531" w:author="Author" w:date="2019-05-21T19:32:00Z"/>
                <w:rFonts w:ascii="Print Bold" w:hAnsi="Print Bold"/>
                <w:sz w:val="26"/>
                <w:szCs w:val="26"/>
              </w:rPr>
            </w:pPr>
          </w:p>
          <w:p w14:paraId="349110E9" w14:textId="77777777" w:rsidR="00B0150C" w:rsidRDefault="00C1408B" w:rsidP="00D7086D">
            <w:pPr>
              <w:rPr>
                <w:ins w:id="1532" w:author="Author" w:date="2019-05-21T19:32:00Z"/>
                <w:rFonts w:ascii="Print Bold" w:hAnsi="Print Bold"/>
                <w:sz w:val="26"/>
                <w:szCs w:val="26"/>
              </w:rPr>
            </w:pPr>
            <w:ins w:id="1533" w:author="Author" w:date="2019-05-21T19:32:00Z">
              <w:r>
                <w:rPr>
                  <w:rFonts w:ascii="Print Bold" w:hAnsi="Print Bold"/>
                  <w:sz w:val="26"/>
                  <w:szCs w:val="26"/>
                </w:rPr>
                <w:t>We were like the myth</w:t>
              </w:r>
            </w:ins>
          </w:p>
          <w:p w14:paraId="3C427F34" w14:textId="77777777" w:rsidR="00C1408B" w:rsidRDefault="00C1408B" w:rsidP="00D7086D">
            <w:pPr>
              <w:rPr>
                <w:ins w:id="1534" w:author="Author" w:date="2019-05-21T19:32:00Z"/>
                <w:rFonts w:ascii="Print Bold" w:hAnsi="Print Bold"/>
                <w:sz w:val="26"/>
                <w:szCs w:val="26"/>
              </w:rPr>
            </w:pPr>
            <w:ins w:id="1535" w:author="Author" w:date="2019-05-21T19:32:00Z">
              <w:r>
                <w:rPr>
                  <w:rFonts w:ascii="Print Bold" w:hAnsi="Print Bold"/>
                  <w:sz w:val="26"/>
                  <w:szCs w:val="26"/>
                </w:rPr>
                <w:t>but I didn’t fall</w:t>
              </w:r>
            </w:ins>
          </w:p>
          <w:p w14:paraId="5E16CF72" w14:textId="77777777" w:rsidR="00C1408B" w:rsidRDefault="00C1408B" w:rsidP="00D7086D">
            <w:pPr>
              <w:rPr>
                <w:ins w:id="1536" w:author="Author" w:date="2019-05-21T19:32:00Z"/>
                <w:rFonts w:ascii="Print Bold" w:hAnsi="Print Bold"/>
                <w:sz w:val="26"/>
                <w:szCs w:val="26"/>
              </w:rPr>
            </w:pPr>
            <w:ins w:id="1537" w:author="Author" w:date="2019-05-21T19:33:00Z">
              <w:r>
                <w:rPr>
                  <w:rFonts w:ascii="Print Bold" w:hAnsi="Print Bold"/>
                  <w:sz w:val="26"/>
                  <w:szCs w:val="26"/>
                </w:rPr>
                <w:t>instead</w:t>
              </w:r>
            </w:ins>
          </w:p>
          <w:p w14:paraId="2C213549" w14:textId="77777777" w:rsidR="00C1408B" w:rsidRDefault="00C1408B" w:rsidP="00D7086D">
            <w:pPr>
              <w:rPr>
                <w:ins w:id="1538" w:author="Author" w:date="2019-05-21T19:21:00Z"/>
                <w:rFonts w:ascii="Print Bold" w:hAnsi="Print Bold"/>
                <w:sz w:val="26"/>
                <w:szCs w:val="26"/>
              </w:rPr>
            </w:pPr>
            <w:ins w:id="1539" w:author="Author" w:date="2019-05-21T19:32:00Z">
              <w:r>
                <w:rPr>
                  <w:rFonts w:ascii="Print Bold" w:hAnsi="Print Bold"/>
                  <w:sz w:val="26"/>
                  <w:szCs w:val="26"/>
                </w:rPr>
                <w:t>my dad fell</w:t>
              </w:r>
            </w:ins>
          </w:p>
          <w:p w14:paraId="11060871" w14:textId="77777777" w:rsidR="000763CC" w:rsidRPr="003A2DEA" w:rsidRDefault="000763CC" w:rsidP="00D7086D">
            <w:pPr>
              <w:rPr>
                <w:ins w:id="1540" w:author="Author" w:date="2019-05-21T19:21:00Z"/>
                <w:rFonts w:ascii="Print Bold" w:hAnsi="Print Bold"/>
                <w:sz w:val="26"/>
                <w:szCs w:val="26"/>
              </w:rPr>
            </w:pPr>
          </w:p>
        </w:tc>
      </w:tr>
    </w:tbl>
    <w:p w14:paraId="22E04260" w14:textId="77777777" w:rsidR="00C1408B" w:rsidRDefault="00C1408B" w:rsidP="003B367E">
      <w:pPr>
        <w:pStyle w:val="Heading2"/>
        <w:rPr>
          <w:ins w:id="1541" w:author="Author" w:date="2019-05-21T19:34:00Z"/>
        </w:rPr>
      </w:pPr>
    </w:p>
    <w:p w14:paraId="105F1C7E" w14:textId="77777777" w:rsidR="00C1408B" w:rsidRDefault="00C1408B">
      <w:pPr>
        <w:rPr>
          <w:ins w:id="1542" w:author="Author" w:date="2019-05-21T19:34:00Z"/>
          <w:rFonts w:ascii="Futura Medium" w:eastAsiaTheme="majorEastAsia" w:hAnsi="Futura Medium" w:cstheme="majorBidi"/>
          <w:color w:val="000000" w:themeColor="text1"/>
          <w:sz w:val="24"/>
          <w:szCs w:val="26"/>
        </w:rPr>
      </w:pPr>
      <w:ins w:id="1543" w:author="Author" w:date="2019-05-21T19:34:00Z">
        <w:r>
          <w:br w:type="page"/>
        </w:r>
      </w:ins>
    </w:p>
    <w:p w14:paraId="2BD4C96B" w14:textId="77777777" w:rsidR="000763CC" w:rsidRDefault="00C1408B" w:rsidP="003B367E">
      <w:pPr>
        <w:pStyle w:val="Heading2"/>
        <w:rPr>
          <w:ins w:id="1544" w:author="Author" w:date="2019-05-21T19:34:00Z"/>
        </w:rPr>
      </w:pPr>
      <w:ins w:id="1545" w:author="Author" w:date="2019-05-21T19:34:00Z">
        <w:r>
          <w:lastRenderedPageBreak/>
          <w:t>Plot</w:t>
        </w:r>
      </w:ins>
    </w:p>
    <w:p w14:paraId="1D3FD7D4" w14:textId="77777777" w:rsidR="00C1408B" w:rsidRDefault="00C1408B" w:rsidP="00C1408B">
      <w:pPr>
        <w:rPr>
          <w:ins w:id="1546" w:author="Author" w:date="2019-05-21T19:49:00Z"/>
        </w:rPr>
      </w:pPr>
      <w:ins w:id="1547" w:author="Author" w:date="2019-05-21T19:35:00Z">
        <w:r>
          <w:t>In this chapter, not much “happens.” Instead, we enter Bechde</w:t>
        </w:r>
      </w:ins>
      <w:ins w:id="1548" w:author="Author" w:date="2019-05-21T19:36:00Z">
        <w:r>
          <w:t xml:space="preserve">l’s memories. She develops the look and emotions of her childhood home. We see moments of love, of work, and of violence. </w:t>
        </w:r>
      </w:ins>
      <w:ins w:id="1549" w:author="Author" w:date="2019-05-21T19:41:00Z">
        <w:r>
          <w:t xml:space="preserve">We see the basic conflict that </w:t>
        </w:r>
      </w:ins>
      <w:ins w:id="1550" w:author="Author" w:date="2019-05-28T09:42:00Z">
        <w:r w:rsidR="009E32F8">
          <w:t>her</w:t>
        </w:r>
      </w:ins>
      <w:ins w:id="1551" w:author="Author" w:date="2019-05-21T19:41:00Z">
        <w:r>
          <w:t xml:space="preserve"> entire 240-page </w:t>
        </w:r>
      </w:ins>
      <w:ins w:id="1552" w:author="Author" w:date="2019-05-28T09:42:00Z">
        <w:r w:rsidR="009E32F8">
          <w:t>memoir</w:t>
        </w:r>
      </w:ins>
      <w:ins w:id="1553" w:author="Author" w:date="2019-05-21T19:41:00Z">
        <w:r>
          <w:t xml:space="preserve"> will explore.</w:t>
        </w:r>
      </w:ins>
      <w:ins w:id="1554" w:author="Author" w:date="2019-05-21T19:42:00Z">
        <w:r w:rsidR="0090251D">
          <w:t xml:space="preserve"> </w:t>
        </w:r>
      </w:ins>
      <w:ins w:id="1555" w:author="Author" w:date="2019-05-21T19:40:00Z">
        <w:r>
          <w:t>Ho</w:t>
        </w:r>
      </w:ins>
      <w:ins w:id="1556" w:author="Author" w:date="2019-05-21T19:41:00Z">
        <w:r>
          <w:t>w</w:t>
        </w:r>
      </w:ins>
      <w:ins w:id="1557" w:author="Author" w:date="2019-05-21T19:40:00Z">
        <w:r>
          <w:t>ever, there i</w:t>
        </w:r>
      </w:ins>
      <w:ins w:id="1558" w:author="Author" w:date="2019-05-21T19:41:00Z">
        <w:r>
          <w:t xml:space="preserve">s no traditional narrative arc. </w:t>
        </w:r>
      </w:ins>
      <w:ins w:id="1559" w:author="Author" w:date="2019-05-21T19:43:00Z">
        <w:r w:rsidR="0090251D">
          <w:t xml:space="preserve">For this reason, it is </w:t>
        </w:r>
      </w:ins>
      <w:ins w:id="1560" w:author="Author" w:date="2019-05-28T09:43:00Z">
        <w:r w:rsidR="009E32F8">
          <w:t>difficult</w:t>
        </w:r>
      </w:ins>
      <w:ins w:id="1561" w:author="Author" w:date="2019-05-21T19:43:00Z">
        <w:r w:rsidR="0090251D">
          <w:t xml:space="preserve"> </w:t>
        </w:r>
      </w:ins>
      <w:ins w:id="1562" w:author="Author" w:date="2019-05-21T19:48:00Z">
        <w:r w:rsidR="0090251D">
          <w:t>to analy</w:t>
        </w:r>
      </w:ins>
      <w:ins w:id="1563" w:author="Author" w:date="2019-05-21T19:49:00Z">
        <w:r w:rsidR="0090251D">
          <w:t>z</w:t>
        </w:r>
      </w:ins>
      <w:ins w:id="1564" w:author="Author" w:date="2019-05-21T19:48:00Z">
        <w:r w:rsidR="0090251D">
          <w:t>e this reading by summa</w:t>
        </w:r>
      </w:ins>
      <w:ins w:id="1565" w:author="Author" w:date="2019-05-21T19:49:00Z">
        <w:r w:rsidR="0090251D">
          <w:t>rizing it.</w:t>
        </w:r>
      </w:ins>
    </w:p>
    <w:p w14:paraId="35479E35" w14:textId="77777777" w:rsidR="0090251D" w:rsidRDefault="0090251D" w:rsidP="00C1408B">
      <w:pPr>
        <w:rPr>
          <w:ins w:id="1566" w:author="Author" w:date="2019-05-21T19:49:00Z"/>
        </w:rPr>
      </w:pPr>
    </w:p>
    <w:p w14:paraId="178D27F4" w14:textId="77777777" w:rsidR="0090251D" w:rsidRDefault="0090251D">
      <w:pPr>
        <w:pStyle w:val="Heading2"/>
        <w:rPr>
          <w:ins w:id="1567" w:author="Author" w:date="2019-05-21T19:40:00Z"/>
        </w:rPr>
        <w:pPrChange w:id="1568" w:author="Author" w:date="2019-05-21T19:50:00Z">
          <w:pPr/>
        </w:pPrChange>
      </w:pPr>
      <w:ins w:id="1569" w:author="Author" w:date="2019-05-21T19:49:00Z">
        <w:r>
          <w:t>Sentence Exploration</w:t>
        </w:r>
      </w:ins>
    </w:p>
    <w:p w14:paraId="1D42872C" w14:textId="3865C633" w:rsidR="00C1408B" w:rsidRDefault="0090251D" w:rsidP="00C1408B">
      <w:pPr>
        <w:rPr>
          <w:ins w:id="1570" w:author="Author" w:date="2019-05-21T20:00:00Z"/>
        </w:rPr>
      </w:pPr>
      <w:ins w:id="1571" w:author="Author" w:date="2019-05-21T19:51:00Z">
        <w:r>
          <w:t>Many of Bechdel’s sent</w:t>
        </w:r>
      </w:ins>
      <w:ins w:id="1572" w:author="Author" w:date="2019-05-28T09:43:00Z">
        <w:r w:rsidR="009E32F8">
          <w:t>e</w:t>
        </w:r>
      </w:ins>
      <w:ins w:id="1573" w:author="Author" w:date="2019-05-21T19:51:00Z">
        <w:r>
          <w:t>nces have complex grammar and contain rich meaning. These sent</w:t>
        </w:r>
      </w:ins>
      <w:ins w:id="1574" w:author="Author" w:date="2019-05-28T09:43:00Z">
        <w:r w:rsidR="009E32F8">
          <w:t>e</w:t>
        </w:r>
      </w:ins>
      <w:ins w:id="1575" w:author="Author" w:date="2019-05-21T19:51:00Z">
        <w:r>
          <w:t>nces ne</w:t>
        </w:r>
      </w:ins>
      <w:ins w:id="1576" w:author="Author" w:date="2019-05-21T19:52:00Z">
        <w:r>
          <w:t>ed to be read carefully. Bechdel</w:t>
        </w:r>
      </w:ins>
      <w:ins w:id="1577" w:author="Author" w:date="2019-05-21T19:36:00Z">
        <w:r w:rsidR="00C1408B">
          <w:t xml:space="preserve"> also states</w:t>
        </w:r>
      </w:ins>
      <w:ins w:id="1578" w:author="Author" w:date="2019-05-21T19:37:00Z">
        <w:r w:rsidR="00C1408B">
          <w:t xml:space="preserve"> two shocking facts about her father  very casually and non-dramatically. </w:t>
        </w:r>
      </w:ins>
      <w:ins w:id="1579" w:author="Author" w:date="2019-05-21T19:52:00Z">
        <w:r w:rsidR="00206F11">
          <w:t>These simple sent</w:t>
        </w:r>
      </w:ins>
      <w:ins w:id="1580" w:author="Author" w:date="2019-05-28T09:43:00Z">
        <w:r w:rsidR="009E32F8">
          <w:t>e</w:t>
        </w:r>
      </w:ins>
      <w:ins w:id="1581" w:author="Author" w:date="2019-05-21T19:52:00Z">
        <w:r w:rsidR="00206F11">
          <w:t>nces also need to b</w:t>
        </w:r>
      </w:ins>
      <w:ins w:id="1582" w:author="Author" w:date="2019-05-28T09:50:00Z">
        <w:r w:rsidR="009E32F8">
          <w:t>e</w:t>
        </w:r>
      </w:ins>
      <w:ins w:id="1583" w:author="Author" w:date="2019-05-21T19:52:00Z">
        <w:r w:rsidR="00206F11">
          <w:t xml:space="preserve"> analyzed carefully.</w:t>
        </w:r>
      </w:ins>
      <w:ins w:id="1584" w:author="Author" w:date="2019-05-21T19:54:00Z">
        <w:r w:rsidR="00206F11">
          <w:t xml:space="preserve"> Wri</w:t>
        </w:r>
      </w:ins>
      <w:ins w:id="1585" w:author="Author" w:date="2019-05-21T19:59:00Z">
        <w:r w:rsidR="00206F11">
          <w:t>t</w:t>
        </w:r>
      </w:ins>
      <w:ins w:id="1586" w:author="Author" w:date="2019-05-21T19:54:00Z">
        <w:r w:rsidR="00206F11">
          <w:t xml:space="preserve">e glosses – not exact paraphrases, but general explanation of the meanings </w:t>
        </w:r>
      </w:ins>
      <w:ins w:id="1587" w:author="Author" w:date="2019-05-21T19:55:00Z">
        <w:r w:rsidR="00206F11">
          <w:t>–</w:t>
        </w:r>
      </w:ins>
      <w:ins w:id="1588" w:author="Author" w:date="2019-05-21T19:54:00Z">
        <w:r w:rsidR="00206F11">
          <w:t xml:space="preserve"> </w:t>
        </w:r>
      </w:ins>
      <w:ins w:id="1589" w:author="Author" w:date="2019-05-21T19:55:00Z">
        <w:r w:rsidR="00206F11">
          <w:t>for these sent</w:t>
        </w:r>
      </w:ins>
      <w:ins w:id="1590" w:author="Author" w:date="2019-05-28T09:43:00Z">
        <w:r w:rsidR="009E32F8">
          <w:t>e</w:t>
        </w:r>
      </w:ins>
      <w:ins w:id="1591" w:author="Author" w:date="2019-05-21T19:55:00Z">
        <w:r w:rsidR="00206F11">
          <w:t>nces.</w:t>
        </w:r>
      </w:ins>
    </w:p>
    <w:p w14:paraId="1C485A0F" w14:textId="77777777" w:rsidR="00206F11" w:rsidRDefault="00206F11" w:rsidP="00C1408B">
      <w:pPr>
        <w:rPr>
          <w:ins w:id="1592" w:author="Author" w:date="2019-05-21T19:56:00Z"/>
        </w:rPr>
      </w:pPr>
    </w:p>
    <w:p w14:paraId="1EB3B855" w14:textId="77777777" w:rsidR="00960384" w:rsidRDefault="00206F11" w:rsidP="00206F11">
      <w:pPr>
        <w:pStyle w:val="ListParagraph"/>
        <w:numPr>
          <w:ilvl w:val="0"/>
          <w:numId w:val="62"/>
        </w:numPr>
        <w:rPr>
          <w:ins w:id="1593" w:author="Author" w:date="2019-05-21T20:38:00Z"/>
        </w:rPr>
      </w:pPr>
      <w:ins w:id="1594" w:author="Author" w:date="2019-05-21T19:56:00Z">
        <w:r w:rsidRPr="00206F11">
          <w:t xml:space="preserve">When other children called our house a mansion, I would demur. </w:t>
        </w:r>
      </w:ins>
      <w:ins w:id="1595" w:author="Author" w:date="2019-05-21T20:00:00Z">
        <w:r>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Change w:id="1596" w:author="Author" w:date="2019-05-21T20:39:00Z">
          <w:tblPr>
            <w:tblStyle w:val="TableGrid"/>
            <w:tblW w:w="0" w:type="auto"/>
            <w:tblInd w:w="720" w:type="dxa"/>
            <w:tblLook w:val="04A0" w:firstRow="1" w:lastRow="0" w:firstColumn="1" w:lastColumn="0" w:noHBand="0" w:noVBand="1"/>
          </w:tblPr>
        </w:tblPrChange>
      </w:tblPr>
      <w:tblGrid>
        <w:gridCol w:w="8640"/>
        <w:tblGridChange w:id="1597">
          <w:tblGrid>
            <w:gridCol w:w="8630"/>
          </w:tblGrid>
        </w:tblGridChange>
      </w:tblGrid>
      <w:tr w:rsidR="00960384" w14:paraId="50B425A3" w14:textId="77777777" w:rsidTr="00960384">
        <w:trPr>
          <w:ins w:id="1598" w:author="Author" w:date="2019-05-21T20:38:00Z"/>
        </w:trPr>
        <w:tc>
          <w:tcPr>
            <w:tcW w:w="9350" w:type="dxa"/>
            <w:tcPrChange w:id="1599" w:author="Author" w:date="2019-05-21T20:39:00Z">
              <w:tcPr>
                <w:tcW w:w="9350" w:type="dxa"/>
              </w:tcPr>
            </w:tcPrChange>
          </w:tcPr>
          <w:p w14:paraId="6FB36846" w14:textId="77777777" w:rsidR="00960384" w:rsidRDefault="00960384">
            <w:pPr>
              <w:spacing w:line="360" w:lineRule="auto"/>
              <w:rPr>
                <w:ins w:id="1600" w:author="Author" w:date="2019-05-21T20:38:00Z"/>
              </w:rPr>
              <w:pPrChange w:id="1601" w:author="Author" w:date="2019-05-21T20:39:00Z">
                <w:pPr>
                  <w:pStyle w:val="ListParagraph"/>
                  <w:numPr>
                    <w:numId w:val="62"/>
                  </w:numPr>
                  <w:ind w:left="0" w:firstLine="0"/>
                </w:pPr>
              </w:pPrChange>
            </w:pPr>
          </w:p>
        </w:tc>
      </w:tr>
      <w:tr w:rsidR="00960384" w14:paraId="793333C1" w14:textId="77777777" w:rsidTr="00960384">
        <w:trPr>
          <w:ins w:id="1602" w:author="Author" w:date="2019-05-21T20:38:00Z"/>
        </w:trPr>
        <w:tc>
          <w:tcPr>
            <w:tcW w:w="9350" w:type="dxa"/>
            <w:tcPrChange w:id="1603" w:author="Author" w:date="2019-05-21T20:39:00Z">
              <w:tcPr>
                <w:tcW w:w="9350" w:type="dxa"/>
              </w:tcPr>
            </w:tcPrChange>
          </w:tcPr>
          <w:p w14:paraId="2A14C0BF" w14:textId="77777777" w:rsidR="00960384" w:rsidRDefault="00960384">
            <w:pPr>
              <w:spacing w:line="360" w:lineRule="auto"/>
              <w:rPr>
                <w:ins w:id="1604" w:author="Author" w:date="2019-05-21T20:38:00Z"/>
              </w:rPr>
              <w:pPrChange w:id="1605" w:author="Author" w:date="2019-05-21T20:39:00Z">
                <w:pPr>
                  <w:pStyle w:val="ListParagraph"/>
                  <w:numPr>
                    <w:numId w:val="62"/>
                  </w:numPr>
                  <w:ind w:left="0" w:firstLine="0"/>
                </w:pPr>
              </w:pPrChange>
            </w:pPr>
          </w:p>
        </w:tc>
      </w:tr>
    </w:tbl>
    <w:p w14:paraId="3C55612F" w14:textId="77777777" w:rsidR="00206F11" w:rsidRDefault="00206F11">
      <w:pPr>
        <w:pStyle w:val="ListParagraph"/>
        <w:numPr>
          <w:ilvl w:val="0"/>
          <w:numId w:val="62"/>
        </w:numPr>
        <w:rPr>
          <w:ins w:id="1606" w:author="Author" w:date="2019-05-21T20:00:00Z"/>
        </w:rPr>
        <w:pPrChange w:id="1607" w:author="Author" w:date="2019-05-21T20:00:00Z">
          <w:pPr/>
        </w:pPrChange>
      </w:pPr>
      <w:ins w:id="1608" w:author="Author" w:date="2019-05-21T19:56:00Z">
        <w:r w:rsidRPr="00206F11">
          <w:t>I resented the implication that my family was rich, or unusual in any way.</w:t>
        </w:r>
      </w:ins>
      <w:ins w:id="1609" w:author="Author" w:date="2019-05-21T20:39:00Z">
        <w:r w:rsidR="00960384">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960384" w14:paraId="2AF0AACE" w14:textId="77777777" w:rsidTr="00D7086D">
        <w:trPr>
          <w:ins w:id="1610" w:author="Author" w:date="2019-05-21T20:39:00Z"/>
        </w:trPr>
        <w:tc>
          <w:tcPr>
            <w:tcW w:w="9350" w:type="dxa"/>
          </w:tcPr>
          <w:p w14:paraId="327E1B78" w14:textId="77777777" w:rsidR="00960384" w:rsidRDefault="00960384" w:rsidP="00D7086D">
            <w:pPr>
              <w:spacing w:line="360" w:lineRule="auto"/>
              <w:rPr>
                <w:ins w:id="1611" w:author="Author" w:date="2019-05-21T20:39:00Z"/>
              </w:rPr>
            </w:pPr>
          </w:p>
        </w:tc>
      </w:tr>
      <w:tr w:rsidR="00960384" w14:paraId="2D5DC3BC" w14:textId="77777777" w:rsidTr="00D7086D">
        <w:trPr>
          <w:ins w:id="1612" w:author="Author" w:date="2019-05-21T20:39:00Z"/>
        </w:trPr>
        <w:tc>
          <w:tcPr>
            <w:tcW w:w="9350" w:type="dxa"/>
          </w:tcPr>
          <w:p w14:paraId="6DD55D00" w14:textId="77777777" w:rsidR="00960384" w:rsidRDefault="00960384" w:rsidP="00D7086D">
            <w:pPr>
              <w:spacing w:line="360" w:lineRule="auto"/>
              <w:rPr>
                <w:ins w:id="1613" w:author="Author" w:date="2019-05-21T20:39:00Z"/>
              </w:rPr>
            </w:pPr>
          </w:p>
        </w:tc>
      </w:tr>
    </w:tbl>
    <w:p w14:paraId="012ACB28" w14:textId="77777777" w:rsidR="00206F11" w:rsidRDefault="00206F11" w:rsidP="00220DAB">
      <w:pPr>
        <w:rPr>
          <w:ins w:id="1614" w:author="Author" w:date="2019-05-21T19:58:00Z"/>
        </w:rPr>
      </w:pPr>
    </w:p>
    <w:p w14:paraId="61C0786C" w14:textId="77777777" w:rsidR="00960384" w:rsidRPr="00220DAB" w:rsidRDefault="00206F11" w:rsidP="00206F11">
      <w:pPr>
        <w:pStyle w:val="ListParagraph"/>
        <w:numPr>
          <w:ilvl w:val="0"/>
          <w:numId w:val="62"/>
        </w:numPr>
        <w:rPr>
          <w:ins w:id="1615" w:author="Author" w:date="2019-05-21T20:39:00Z"/>
          <w:rFonts w:ascii="Times New Roman" w:hAnsi="Times New Roman"/>
          <w:sz w:val="24"/>
        </w:rPr>
      </w:pPr>
      <w:ins w:id="1616" w:author="Author" w:date="2019-05-21T20:00:00Z">
        <w:r>
          <w:t xml:space="preserve">… </w:t>
        </w:r>
      </w:ins>
      <w:ins w:id="1617" w:author="Author" w:date="2019-05-21T19:58:00Z">
        <w:r w:rsidRPr="00206F11">
          <w:t xml:space="preserve">these were not so much bought as produced from thin air by my father's remarkable </w:t>
        </w:r>
        <w:proofErr w:type="spellStart"/>
        <w:r w:rsidRPr="00206F11">
          <w:t>legedermain</w:t>
        </w:r>
        <w:proofErr w:type="spellEnd"/>
        <w:r w:rsidRPr="00206F11">
          <w:t xml:space="preserve">. </w:t>
        </w:r>
      </w:ins>
      <w:ins w:id="1618" w:author="Author" w:date="2019-05-21T20:00:00Z">
        <w:r>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960384" w14:paraId="2914C016" w14:textId="77777777" w:rsidTr="00D7086D">
        <w:trPr>
          <w:ins w:id="1619" w:author="Author" w:date="2019-05-21T20:39:00Z"/>
        </w:trPr>
        <w:tc>
          <w:tcPr>
            <w:tcW w:w="9350" w:type="dxa"/>
          </w:tcPr>
          <w:p w14:paraId="2FD8BE99" w14:textId="77777777" w:rsidR="00960384" w:rsidRDefault="00960384" w:rsidP="00D7086D">
            <w:pPr>
              <w:spacing w:line="360" w:lineRule="auto"/>
              <w:rPr>
                <w:ins w:id="1620" w:author="Author" w:date="2019-05-21T20:39:00Z"/>
              </w:rPr>
            </w:pPr>
          </w:p>
        </w:tc>
      </w:tr>
      <w:tr w:rsidR="00960384" w14:paraId="2570F222" w14:textId="77777777" w:rsidTr="00D7086D">
        <w:trPr>
          <w:ins w:id="1621" w:author="Author" w:date="2019-05-21T20:39:00Z"/>
        </w:trPr>
        <w:tc>
          <w:tcPr>
            <w:tcW w:w="9350" w:type="dxa"/>
          </w:tcPr>
          <w:p w14:paraId="1C19D0EE" w14:textId="77777777" w:rsidR="00960384" w:rsidRDefault="00960384" w:rsidP="00D7086D">
            <w:pPr>
              <w:spacing w:line="360" w:lineRule="auto"/>
              <w:rPr>
                <w:ins w:id="1622" w:author="Author" w:date="2019-05-21T20:39:00Z"/>
              </w:rPr>
            </w:pPr>
          </w:p>
        </w:tc>
      </w:tr>
    </w:tbl>
    <w:p w14:paraId="7905DA9D" w14:textId="77777777" w:rsidR="00960384" w:rsidRPr="00220DAB" w:rsidRDefault="00206F11" w:rsidP="00206F11">
      <w:pPr>
        <w:pStyle w:val="ListParagraph"/>
        <w:numPr>
          <w:ilvl w:val="0"/>
          <w:numId w:val="62"/>
        </w:numPr>
        <w:rPr>
          <w:ins w:id="1623" w:author="Author" w:date="2019-05-21T20:40:00Z"/>
          <w:rFonts w:ascii="Times New Roman" w:hAnsi="Times New Roman"/>
          <w:sz w:val="24"/>
        </w:rPr>
      </w:pPr>
      <w:ins w:id="1624" w:author="Author" w:date="2019-05-21T19:58:00Z">
        <w:r>
          <w:t>D</w:t>
        </w:r>
        <w:r w:rsidRPr="00206F11">
          <w:t xml:space="preserve">edalus too, was indifferent to the human cost of his projects. </w:t>
        </w:r>
      </w:ins>
      <w:ins w:id="1625" w:author="Author" w:date="2019-05-21T20:40:00Z">
        <w:r w:rsidR="00960384">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960384" w14:paraId="60C6ECB7" w14:textId="77777777" w:rsidTr="00D7086D">
        <w:trPr>
          <w:ins w:id="1626" w:author="Author" w:date="2019-05-21T20:40:00Z"/>
        </w:trPr>
        <w:tc>
          <w:tcPr>
            <w:tcW w:w="9350" w:type="dxa"/>
          </w:tcPr>
          <w:p w14:paraId="70A0B830" w14:textId="77777777" w:rsidR="00960384" w:rsidRDefault="00960384" w:rsidP="00D7086D">
            <w:pPr>
              <w:spacing w:line="360" w:lineRule="auto"/>
              <w:rPr>
                <w:ins w:id="1627" w:author="Author" w:date="2019-05-21T20:40:00Z"/>
              </w:rPr>
            </w:pPr>
          </w:p>
        </w:tc>
      </w:tr>
      <w:tr w:rsidR="00960384" w14:paraId="636C68B6" w14:textId="77777777" w:rsidTr="00D7086D">
        <w:trPr>
          <w:ins w:id="1628" w:author="Author" w:date="2019-05-21T20:40:00Z"/>
        </w:trPr>
        <w:tc>
          <w:tcPr>
            <w:tcW w:w="9350" w:type="dxa"/>
          </w:tcPr>
          <w:p w14:paraId="4A741C3F" w14:textId="77777777" w:rsidR="00960384" w:rsidRDefault="00960384" w:rsidP="00D7086D">
            <w:pPr>
              <w:spacing w:line="360" w:lineRule="auto"/>
              <w:rPr>
                <w:ins w:id="1629" w:author="Author" w:date="2019-05-21T20:40:00Z"/>
              </w:rPr>
            </w:pPr>
          </w:p>
        </w:tc>
      </w:tr>
    </w:tbl>
    <w:p w14:paraId="50FA076D" w14:textId="33715943" w:rsidR="00960384" w:rsidRDefault="00206F11" w:rsidP="00206F11">
      <w:pPr>
        <w:pStyle w:val="ListParagraph"/>
        <w:numPr>
          <w:ilvl w:val="0"/>
          <w:numId w:val="62"/>
        </w:numPr>
        <w:rPr>
          <w:ins w:id="1630" w:author="Author" w:date="2019-05-21T20:40:00Z"/>
        </w:rPr>
      </w:pPr>
      <w:ins w:id="1631" w:author="Author" w:date="2019-05-21T19:58:00Z">
        <w:r w:rsidRPr="00206F11">
          <w:t>In theory, his arrangement with my mother was more cooperative. In practice it was not</w:t>
        </w:r>
      </w:ins>
      <w:ins w:id="1632" w:author="Author" w:date="2019-05-21T19:59:00Z">
        <w:r>
          <w:t>.</w:t>
        </w:r>
      </w:ins>
      <w:ins w:id="1633" w:author="Author" w:date="2019-05-21T20:40:00Z">
        <w:r w:rsidR="00960384">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960384" w14:paraId="2E9C4751" w14:textId="77777777" w:rsidTr="00E05D93">
        <w:trPr>
          <w:ins w:id="1634" w:author="Author" w:date="2019-05-21T20:40:00Z"/>
        </w:trPr>
        <w:tc>
          <w:tcPr>
            <w:tcW w:w="8640" w:type="dxa"/>
          </w:tcPr>
          <w:p w14:paraId="22FBBD5C" w14:textId="77777777" w:rsidR="00960384" w:rsidRDefault="00960384" w:rsidP="00D7086D">
            <w:pPr>
              <w:spacing w:line="360" w:lineRule="auto"/>
              <w:rPr>
                <w:ins w:id="1635" w:author="Author" w:date="2019-05-21T20:40:00Z"/>
              </w:rPr>
            </w:pPr>
          </w:p>
        </w:tc>
      </w:tr>
      <w:tr w:rsidR="00960384" w14:paraId="19AF97B3" w14:textId="77777777" w:rsidTr="00E05D93">
        <w:trPr>
          <w:ins w:id="1636" w:author="Author" w:date="2019-05-21T20:40:00Z"/>
        </w:trPr>
        <w:tc>
          <w:tcPr>
            <w:tcW w:w="8640" w:type="dxa"/>
          </w:tcPr>
          <w:p w14:paraId="3C68C08C" w14:textId="77777777" w:rsidR="00960384" w:rsidRDefault="00960384" w:rsidP="00D7086D">
            <w:pPr>
              <w:spacing w:line="360" w:lineRule="auto"/>
              <w:rPr>
                <w:ins w:id="1637" w:author="Author" w:date="2019-05-21T20:40:00Z"/>
              </w:rPr>
            </w:pPr>
          </w:p>
        </w:tc>
      </w:tr>
    </w:tbl>
    <w:p w14:paraId="005B6388" w14:textId="77777777" w:rsidR="00E05D93" w:rsidRPr="00E05D93" w:rsidRDefault="00E05D93" w:rsidP="00220DAB">
      <w:pPr>
        <w:rPr>
          <w:ins w:id="1638" w:author="Author" w:date="2019-05-21T21:06:00Z"/>
          <w:rFonts w:ascii="Times New Roman" w:hAnsi="Times New Roman"/>
          <w:sz w:val="24"/>
        </w:rPr>
      </w:pPr>
    </w:p>
    <w:p w14:paraId="4D06000B" w14:textId="77777777" w:rsidR="00E05D93" w:rsidRPr="00474D83" w:rsidRDefault="00E05D93" w:rsidP="00E05D93">
      <w:pPr>
        <w:pStyle w:val="ListParagraph"/>
        <w:numPr>
          <w:ilvl w:val="0"/>
          <w:numId w:val="62"/>
        </w:numPr>
        <w:rPr>
          <w:ins w:id="1639" w:author="Author" w:date="2019-05-21T21:06:00Z"/>
          <w:rFonts w:ascii="Times New Roman" w:hAnsi="Times New Roman"/>
          <w:sz w:val="24"/>
        </w:rPr>
      </w:pPr>
      <w:ins w:id="1640" w:author="Author" w:date="2019-05-21T21:06:00Z">
        <w:r w:rsidRPr="00E05D93">
          <w:lastRenderedPageBreak/>
          <w:t xml:space="preserve">My </w:t>
        </w:r>
        <w:r>
          <w:t>f</w:t>
        </w:r>
        <w:r w:rsidRPr="00E05D93">
          <w:t>ather began to see morally suspect to me long before I knew that he actually had a dark secret.</w:t>
        </w:r>
        <w:r>
          <w:br/>
        </w:r>
        <w:r>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Change w:id="1641" w:author="Author" w:date="2019-06-15T09:38:00Z">
          <w:tblPr>
            <w:tblStyle w:val="TableGrid"/>
            <w:tblW w:w="0" w:type="auto"/>
            <w:tblInd w:w="720" w:type="dxa"/>
            <w:tblBorders>
              <w:left w:val="none" w:sz="0" w:space="0" w:color="auto"/>
              <w:right w:val="none" w:sz="0" w:space="0" w:color="auto"/>
            </w:tblBorders>
            <w:tblLook w:val="04A0" w:firstRow="1" w:lastRow="0" w:firstColumn="1" w:lastColumn="0" w:noHBand="0" w:noVBand="1"/>
          </w:tblPr>
        </w:tblPrChange>
      </w:tblPr>
      <w:tblGrid>
        <w:gridCol w:w="8640"/>
        <w:tblGridChange w:id="1642">
          <w:tblGrid>
            <w:gridCol w:w="8640"/>
          </w:tblGrid>
        </w:tblGridChange>
      </w:tblGrid>
      <w:tr w:rsidR="00E05D93" w14:paraId="7E826EFA" w14:textId="77777777" w:rsidTr="003D21F7">
        <w:trPr>
          <w:ins w:id="1643" w:author="Author" w:date="2019-05-21T21:06:00Z"/>
        </w:trPr>
        <w:tc>
          <w:tcPr>
            <w:tcW w:w="9350" w:type="dxa"/>
            <w:tcBorders>
              <w:bottom w:val="single" w:sz="4" w:space="0" w:color="000000" w:themeColor="text1"/>
            </w:tcBorders>
            <w:tcPrChange w:id="1644" w:author="Author" w:date="2019-06-15T09:38:00Z">
              <w:tcPr>
                <w:tcW w:w="9350" w:type="dxa"/>
              </w:tcPr>
            </w:tcPrChange>
          </w:tcPr>
          <w:p w14:paraId="7A3C8335" w14:textId="77777777" w:rsidR="00E05D93" w:rsidRDefault="00E05D93" w:rsidP="00D7086D">
            <w:pPr>
              <w:spacing w:line="360" w:lineRule="auto"/>
              <w:rPr>
                <w:ins w:id="1645" w:author="Author" w:date="2019-05-21T21:06:00Z"/>
              </w:rPr>
            </w:pPr>
          </w:p>
        </w:tc>
      </w:tr>
      <w:tr w:rsidR="00E05D93" w14:paraId="2BD94EDC" w14:textId="77777777" w:rsidTr="00D7086D">
        <w:trPr>
          <w:ins w:id="1646" w:author="Author" w:date="2019-05-21T21:06:00Z"/>
        </w:trPr>
        <w:tc>
          <w:tcPr>
            <w:tcW w:w="9350" w:type="dxa"/>
          </w:tcPr>
          <w:p w14:paraId="6CE86E38" w14:textId="77777777" w:rsidR="00E05D93" w:rsidRDefault="00E05D93" w:rsidP="00D7086D">
            <w:pPr>
              <w:spacing w:line="360" w:lineRule="auto"/>
              <w:rPr>
                <w:ins w:id="1647" w:author="Author" w:date="2019-05-21T21:06:00Z"/>
              </w:rPr>
            </w:pPr>
          </w:p>
        </w:tc>
      </w:tr>
    </w:tbl>
    <w:p w14:paraId="4AB312C8" w14:textId="77777777" w:rsidR="00E05D93" w:rsidRPr="00E05D93" w:rsidRDefault="00E05D93">
      <w:pPr>
        <w:pStyle w:val="ListParagraph"/>
        <w:numPr>
          <w:ilvl w:val="0"/>
          <w:numId w:val="0"/>
        </w:numPr>
        <w:ind w:left="720"/>
        <w:rPr>
          <w:ins w:id="1648" w:author="Author" w:date="2019-05-21T21:06:00Z"/>
          <w:rFonts w:ascii="Times New Roman" w:hAnsi="Times New Roman"/>
          <w:sz w:val="24"/>
          <w:rPrChange w:id="1649" w:author="Author" w:date="2019-05-21T21:06:00Z">
            <w:rPr>
              <w:ins w:id="1650" w:author="Author" w:date="2019-05-21T21:06:00Z"/>
            </w:rPr>
          </w:rPrChange>
        </w:rPr>
        <w:pPrChange w:id="1651" w:author="Author" w:date="2019-05-21T21:06:00Z">
          <w:pPr>
            <w:pStyle w:val="ListParagraph"/>
            <w:numPr>
              <w:numId w:val="62"/>
            </w:numPr>
          </w:pPr>
        </w:pPrChange>
      </w:pPr>
    </w:p>
    <w:p w14:paraId="52E459B9" w14:textId="77777777" w:rsidR="00960384" w:rsidRPr="00220DAB" w:rsidRDefault="00206F11" w:rsidP="00206F11">
      <w:pPr>
        <w:pStyle w:val="ListParagraph"/>
        <w:numPr>
          <w:ilvl w:val="0"/>
          <w:numId w:val="62"/>
        </w:numPr>
        <w:rPr>
          <w:ins w:id="1652" w:author="Author" w:date="2019-05-21T20:40:00Z"/>
          <w:rFonts w:ascii="Times New Roman" w:hAnsi="Times New Roman"/>
          <w:sz w:val="24"/>
        </w:rPr>
      </w:pPr>
      <w:ins w:id="1653" w:author="Author" w:date="2019-05-21T19:59:00Z">
        <w:r w:rsidRPr="00206F11">
          <w:t>He used his skillful artifice not to make things, but to make things appear to be what they were not.</w:t>
        </w:r>
      </w:ins>
      <w:ins w:id="1654" w:author="Author" w:date="2019-05-21T20:41:00Z">
        <w:r w:rsidR="00960384">
          <w:br/>
        </w:r>
      </w:ins>
      <w:ins w:id="1655" w:author="Author" w:date="2019-05-21T20:40:00Z">
        <w:r w:rsidR="00960384">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960384" w14:paraId="10FEA1A3" w14:textId="77777777" w:rsidTr="00D7086D">
        <w:trPr>
          <w:ins w:id="1656" w:author="Author" w:date="2019-05-21T20:40:00Z"/>
        </w:trPr>
        <w:tc>
          <w:tcPr>
            <w:tcW w:w="9350" w:type="dxa"/>
          </w:tcPr>
          <w:p w14:paraId="1D52EA99" w14:textId="77777777" w:rsidR="00960384" w:rsidRDefault="00960384" w:rsidP="00D7086D">
            <w:pPr>
              <w:spacing w:line="360" w:lineRule="auto"/>
              <w:rPr>
                <w:ins w:id="1657" w:author="Author" w:date="2019-05-21T20:40:00Z"/>
              </w:rPr>
            </w:pPr>
          </w:p>
        </w:tc>
      </w:tr>
      <w:tr w:rsidR="00960384" w14:paraId="701BCABA" w14:textId="77777777" w:rsidTr="00D7086D">
        <w:trPr>
          <w:ins w:id="1658" w:author="Author" w:date="2019-05-21T20:40:00Z"/>
        </w:trPr>
        <w:tc>
          <w:tcPr>
            <w:tcW w:w="9350" w:type="dxa"/>
          </w:tcPr>
          <w:p w14:paraId="138BAA95" w14:textId="77777777" w:rsidR="00960384" w:rsidRDefault="00960384" w:rsidP="00D7086D">
            <w:pPr>
              <w:spacing w:line="360" w:lineRule="auto"/>
              <w:rPr>
                <w:ins w:id="1659" w:author="Author" w:date="2019-05-21T20:40:00Z"/>
              </w:rPr>
            </w:pPr>
          </w:p>
        </w:tc>
      </w:tr>
    </w:tbl>
    <w:p w14:paraId="753D2F0A" w14:textId="77777777" w:rsidR="00206F11" w:rsidRPr="00220DAB" w:rsidRDefault="00206F11">
      <w:pPr>
        <w:pStyle w:val="ListParagraph"/>
        <w:numPr>
          <w:ilvl w:val="0"/>
          <w:numId w:val="62"/>
        </w:numPr>
        <w:rPr>
          <w:ins w:id="1660" w:author="Author" w:date="2019-05-21T19:59:00Z"/>
          <w:rFonts w:ascii="Times New Roman" w:hAnsi="Times New Roman"/>
          <w:sz w:val="24"/>
        </w:rPr>
        <w:pPrChange w:id="1661" w:author="Author" w:date="2019-05-21T20:00:00Z">
          <w:pPr/>
        </w:pPrChange>
      </w:pPr>
      <w:ins w:id="1662" w:author="Author" w:date="2019-05-21T19:59:00Z">
        <w:r w:rsidRPr="00206F11">
          <w:t>Although I'm good at enumerating my father's flaws, it's hard for me to sustain much anger at him.</w:t>
        </w:r>
      </w:ins>
      <w:ins w:id="1663" w:author="Author" w:date="2019-05-21T20:41:00Z">
        <w:r w:rsidR="00960384">
          <w:br/>
        </w:r>
      </w:ins>
      <w:ins w:id="1664" w:author="Author" w:date="2019-05-21T20:40:00Z">
        <w:r w:rsidR="00960384">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960384" w14:paraId="5C75D69D" w14:textId="77777777" w:rsidTr="00D7086D">
        <w:trPr>
          <w:ins w:id="1665" w:author="Author" w:date="2019-05-21T20:40:00Z"/>
        </w:trPr>
        <w:tc>
          <w:tcPr>
            <w:tcW w:w="9350" w:type="dxa"/>
          </w:tcPr>
          <w:p w14:paraId="47427B02" w14:textId="77777777" w:rsidR="00960384" w:rsidRDefault="00960384" w:rsidP="00D7086D">
            <w:pPr>
              <w:spacing w:line="360" w:lineRule="auto"/>
              <w:rPr>
                <w:ins w:id="1666" w:author="Author" w:date="2019-05-21T20:40:00Z"/>
              </w:rPr>
            </w:pPr>
          </w:p>
        </w:tc>
      </w:tr>
      <w:tr w:rsidR="00960384" w14:paraId="210E1331" w14:textId="77777777" w:rsidTr="00D7086D">
        <w:trPr>
          <w:ins w:id="1667" w:author="Author" w:date="2019-05-21T20:40:00Z"/>
        </w:trPr>
        <w:tc>
          <w:tcPr>
            <w:tcW w:w="9350" w:type="dxa"/>
          </w:tcPr>
          <w:p w14:paraId="2FB72B8A" w14:textId="77777777" w:rsidR="00960384" w:rsidRDefault="00960384" w:rsidP="00D7086D">
            <w:pPr>
              <w:spacing w:line="360" w:lineRule="auto"/>
              <w:rPr>
                <w:ins w:id="1668" w:author="Author" w:date="2019-05-21T20:40:00Z"/>
              </w:rPr>
            </w:pPr>
          </w:p>
        </w:tc>
      </w:tr>
    </w:tbl>
    <w:p w14:paraId="34031246" w14:textId="77777777" w:rsidR="00206F11" w:rsidRPr="00206F11" w:rsidRDefault="00206F11" w:rsidP="00220DAB">
      <w:pPr>
        <w:rPr>
          <w:ins w:id="1669" w:author="Author" w:date="2019-05-21T19:59:00Z"/>
          <w:rFonts w:ascii="Times New Roman" w:hAnsi="Times New Roman"/>
          <w:sz w:val="24"/>
        </w:rPr>
      </w:pPr>
    </w:p>
    <w:p w14:paraId="74E0C83D" w14:textId="77777777" w:rsidR="00206F11" w:rsidRPr="00206F11" w:rsidRDefault="00206F11" w:rsidP="00206F11">
      <w:pPr>
        <w:pStyle w:val="ListParagraph"/>
        <w:numPr>
          <w:ilvl w:val="0"/>
          <w:numId w:val="62"/>
        </w:numPr>
        <w:rPr>
          <w:ins w:id="1670" w:author="Author" w:date="2019-05-21T20:00:00Z"/>
          <w:rFonts w:ascii="Times New Roman" w:hAnsi="Times New Roman"/>
          <w:sz w:val="24"/>
          <w:rPrChange w:id="1671" w:author="Author" w:date="2019-05-21T20:00:00Z">
            <w:rPr>
              <w:ins w:id="1672" w:author="Author" w:date="2019-05-21T20:00:00Z"/>
            </w:rPr>
          </w:rPrChange>
        </w:rPr>
      </w:pPr>
      <w:ins w:id="1673" w:author="Author" w:date="2019-05-21T20:00:00Z">
        <w:r>
          <w:t>…</w:t>
        </w:r>
      </w:ins>
      <w:ins w:id="1674" w:author="Author" w:date="2019-05-21T19:59:00Z">
        <w:r w:rsidRPr="00206F11">
          <w:t xml:space="preserve"> his absence resonated retroactively, echoing back through all the time I knew him. </w:t>
        </w:r>
      </w:ins>
      <w:ins w:id="1675" w:author="Author" w:date="2019-05-21T20:40:00Z">
        <w:r w:rsidR="00960384">
          <w:br/>
        </w:r>
      </w:ins>
      <w:ins w:id="1676" w:author="Author" w:date="2019-05-21T20:41:00Z">
        <w:r w:rsidR="00960384">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960384" w14:paraId="2C523592" w14:textId="77777777" w:rsidTr="00D7086D">
        <w:trPr>
          <w:ins w:id="1677" w:author="Author" w:date="2019-05-21T20:40:00Z"/>
        </w:trPr>
        <w:tc>
          <w:tcPr>
            <w:tcW w:w="9350" w:type="dxa"/>
          </w:tcPr>
          <w:p w14:paraId="6E6ED0EE" w14:textId="77777777" w:rsidR="00960384" w:rsidRDefault="00960384" w:rsidP="00D7086D">
            <w:pPr>
              <w:spacing w:line="360" w:lineRule="auto"/>
              <w:rPr>
                <w:ins w:id="1678" w:author="Author" w:date="2019-05-21T20:40:00Z"/>
              </w:rPr>
            </w:pPr>
          </w:p>
        </w:tc>
      </w:tr>
      <w:tr w:rsidR="00960384" w14:paraId="23D8DDA8" w14:textId="77777777" w:rsidTr="00D7086D">
        <w:trPr>
          <w:ins w:id="1679" w:author="Author" w:date="2019-05-21T20:40:00Z"/>
        </w:trPr>
        <w:tc>
          <w:tcPr>
            <w:tcW w:w="9350" w:type="dxa"/>
          </w:tcPr>
          <w:p w14:paraId="68DDE64C" w14:textId="77777777" w:rsidR="00960384" w:rsidRDefault="00960384" w:rsidP="00D7086D">
            <w:pPr>
              <w:spacing w:line="360" w:lineRule="auto"/>
              <w:rPr>
                <w:ins w:id="1680" w:author="Author" w:date="2019-05-21T20:40:00Z"/>
              </w:rPr>
            </w:pPr>
          </w:p>
        </w:tc>
      </w:tr>
    </w:tbl>
    <w:p w14:paraId="51BC4D06" w14:textId="77777777" w:rsidR="00206F11" w:rsidRDefault="00206F11">
      <w:pPr>
        <w:pStyle w:val="ListParagraph"/>
        <w:numPr>
          <w:ilvl w:val="0"/>
          <w:numId w:val="0"/>
        </w:numPr>
        <w:ind w:left="720"/>
        <w:rPr>
          <w:ins w:id="1681" w:author="Author" w:date="2019-05-21T20:00:00Z"/>
        </w:rPr>
        <w:pPrChange w:id="1682" w:author="Author" w:date="2019-05-21T20:00:00Z">
          <w:pPr>
            <w:pStyle w:val="ListParagraph"/>
            <w:numPr>
              <w:numId w:val="62"/>
            </w:numPr>
          </w:pPr>
        </w:pPrChange>
      </w:pPr>
    </w:p>
    <w:p w14:paraId="3FE3B499" w14:textId="77777777" w:rsidR="00206F11" w:rsidRPr="00220DAB" w:rsidRDefault="00206F11">
      <w:pPr>
        <w:pStyle w:val="ListParagraph"/>
        <w:numPr>
          <w:ilvl w:val="0"/>
          <w:numId w:val="62"/>
        </w:numPr>
        <w:rPr>
          <w:ins w:id="1683" w:author="Author" w:date="2019-05-21T19:59:00Z"/>
          <w:rFonts w:ascii="Times New Roman" w:hAnsi="Times New Roman"/>
          <w:sz w:val="24"/>
        </w:rPr>
        <w:pPrChange w:id="1684" w:author="Author" w:date="2019-05-21T20:00:00Z">
          <w:pPr/>
        </w:pPrChange>
      </w:pPr>
      <w:ins w:id="1685" w:author="Author" w:date="2019-05-21T19:59:00Z">
        <w:r w:rsidRPr="00206F11">
          <w:t xml:space="preserve">Maybe it was the converse of the way amputees feel pain in a missing limb. </w:t>
        </w:r>
      </w:ins>
      <w:ins w:id="1686" w:author="Author" w:date="2019-05-21T20:40:00Z">
        <w:r w:rsidR="00960384">
          <w:br/>
        </w:r>
      </w:ins>
    </w:p>
    <w:p w14:paraId="1D942E1F" w14:textId="77777777" w:rsidR="00206F11" w:rsidRPr="00206F11" w:rsidRDefault="00206F11" w:rsidP="00220DAB">
      <w:pPr>
        <w:rPr>
          <w:ins w:id="1687" w:author="Author" w:date="2019-05-21T19:59:00Z"/>
          <w:rFonts w:ascii="Times New Roman" w:hAnsi="Times New Roman"/>
          <w:sz w:val="24"/>
        </w:rPr>
      </w:pPr>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960384" w14:paraId="76B444BB" w14:textId="77777777" w:rsidTr="00D7086D">
        <w:trPr>
          <w:ins w:id="1688" w:author="Author" w:date="2019-05-21T20:40:00Z"/>
        </w:trPr>
        <w:tc>
          <w:tcPr>
            <w:tcW w:w="9350" w:type="dxa"/>
          </w:tcPr>
          <w:p w14:paraId="58BA1B40" w14:textId="77777777" w:rsidR="00960384" w:rsidRDefault="00960384" w:rsidP="00D7086D">
            <w:pPr>
              <w:spacing w:line="360" w:lineRule="auto"/>
              <w:rPr>
                <w:ins w:id="1689" w:author="Author" w:date="2019-05-21T20:40:00Z"/>
              </w:rPr>
            </w:pPr>
          </w:p>
        </w:tc>
      </w:tr>
      <w:tr w:rsidR="00960384" w14:paraId="15E27F28" w14:textId="77777777" w:rsidTr="00D7086D">
        <w:trPr>
          <w:ins w:id="1690" w:author="Author" w:date="2019-05-21T20:40:00Z"/>
        </w:trPr>
        <w:tc>
          <w:tcPr>
            <w:tcW w:w="9350" w:type="dxa"/>
          </w:tcPr>
          <w:p w14:paraId="7CBDBC01" w14:textId="77777777" w:rsidR="00960384" w:rsidRDefault="00960384" w:rsidP="00D7086D">
            <w:pPr>
              <w:spacing w:line="360" w:lineRule="auto"/>
              <w:rPr>
                <w:ins w:id="1691" w:author="Author" w:date="2019-05-21T20:40:00Z"/>
              </w:rPr>
            </w:pPr>
          </w:p>
        </w:tc>
      </w:tr>
    </w:tbl>
    <w:p w14:paraId="2D34E0B3" w14:textId="77777777" w:rsidR="00206F11" w:rsidRPr="00206F11" w:rsidRDefault="00206F11" w:rsidP="00206F11">
      <w:pPr>
        <w:rPr>
          <w:ins w:id="1692" w:author="Author" w:date="2019-05-21T19:58:00Z"/>
          <w:rFonts w:ascii="Times New Roman" w:hAnsi="Times New Roman"/>
          <w:sz w:val="24"/>
        </w:rPr>
      </w:pPr>
    </w:p>
    <w:p w14:paraId="609CEB39" w14:textId="77777777" w:rsidR="00206F11" w:rsidRPr="00206F11" w:rsidRDefault="00206F11" w:rsidP="00206F11">
      <w:pPr>
        <w:rPr>
          <w:ins w:id="1693" w:author="Author" w:date="2019-05-21T19:56:00Z"/>
          <w:rFonts w:ascii="Times New Roman" w:hAnsi="Times New Roman"/>
          <w:sz w:val="24"/>
        </w:rPr>
      </w:pPr>
    </w:p>
    <w:p w14:paraId="7EF8CC62" w14:textId="77777777" w:rsidR="00206F11" w:rsidRPr="00220DAB" w:rsidRDefault="00206F11">
      <w:pPr>
        <w:rPr>
          <w:ins w:id="1694" w:author="Author" w:date="2019-05-21T19:34:00Z"/>
        </w:rPr>
        <w:pPrChange w:id="1695" w:author="Author" w:date="2019-05-21T19:34:00Z">
          <w:pPr>
            <w:pStyle w:val="Heading2"/>
          </w:pPr>
        </w:pPrChange>
      </w:pPr>
    </w:p>
    <w:p w14:paraId="29C5D446" w14:textId="77777777" w:rsidR="00C1408B" w:rsidRPr="00E90449" w:rsidRDefault="00C1408B">
      <w:pPr>
        <w:rPr>
          <w:ins w:id="1696" w:author="Author" w:date="2019-05-21T19:18:00Z"/>
        </w:rPr>
        <w:pPrChange w:id="1697" w:author="Author" w:date="2019-05-21T19:34:00Z">
          <w:pPr>
            <w:pStyle w:val="Heading2"/>
          </w:pPr>
        </w:pPrChange>
      </w:pPr>
    </w:p>
    <w:p w14:paraId="256D40E5" w14:textId="77777777" w:rsidR="00225D86" w:rsidDel="00960384" w:rsidRDefault="00506509">
      <w:pPr>
        <w:pStyle w:val="Heading2"/>
        <w:rPr>
          <w:del w:id="1698" w:author="Author" w:date="2019-05-21T20:46:00Z"/>
        </w:rPr>
      </w:pPr>
      <w:r w:rsidRPr="000763CC">
        <w:br w:type="page"/>
      </w:r>
      <w:del w:id="1699" w:author="Author" w:date="2019-05-21T20:46:00Z">
        <w:r w:rsidR="00225D86" w:rsidDel="00960384">
          <w:lastRenderedPageBreak/>
          <w:delText>Meaning Check: What Happened?</w:delText>
        </w:r>
      </w:del>
    </w:p>
    <w:p w14:paraId="6B5F6542" w14:textId="77777777" w:rsidR="00225D86" w:rsidDel="00960384" w:rsidRDefault="00225D86">
      <w:pPr>
        <w:pStyle w:val="Heading2"/>
        <w:rPr>
          <w:del w:id="1700" w:author="Author" w:date="2019-05-21T20:46:00Z"/>
        </w:rPr>
        <w:pPrChange w:id="1701" w:author="Author" w:date="2019-05-21T20:46:00Z">
          <w:pPr/>
        </w:pPrChange>
      </w:pPr>
      <w:del w:id="1702" w:author="Author" w:date="2019-05-21T20:46:00Z">
        <w:r w:rsidDel="00960384">
          <w:delText xml:space="preserve">Summarize as briefly as possible what </w:delText>
        </w:r>
        <w:r w:rsidR="00A3387F" w:rsidDel="00960384">
          <w:delText xml:space="preserve">has </w:delText>
        </w:r>
        <w:r w:rsidDel="00960384">
          <w:delText xml:space="preserve">happened in the story so far. </w:delText>
        </w:r>
      </w:del>
    </w:p>
    <w:p w14:paraId="45BC8D89" w14:textId="77777777" w:rsidR="00225D86" w:rsidDel="00960384" w:rsidRDefault="00225D86">
      <w:pPr>
        <w:pStyle w:val="Heading2"/>
        <w:rPr>
          <w:del w:id="1703" w:author="Author" w:date="2019-05-21T20:46:00Z"/>
        </w:rPr>
        <w:pPrChange w:id="1704" w:author="Author" w:date="2019-05-21T20:46:00Z">
          <w:pPr/>
        </w:pPrChange>
      </w:pPr>
    </w:p>
    <w:p w14:paraId="6D8EA4A6" w14:textId="77777777" w:rsidR="00225D86" w:rsidDel="00960384" w:rsidRDefault="00225D86">
      <w:pPr>
        <w:pStyle w:val="Heading2"/>
        <w:rPr>
          <w:del w:id="1705" w:author="Author" w:date="2019-05-21T20:46:00Z"/>
        </w:rPr>
        <w:pPrChange w:id="1706" w:author="Author" w:date="2019-05-21T20:46:00Z">
          <w:pPr/>
        </w:pPrChange>
      </w:pPr>
    </w:p>
    <w:p w14:paraId="144F5304" w14:textId="77777777" w:rsidR="00225D86" w:rsidDel="00960384" w:rsidRDefault="00225D86">
      <w:pPr>
        <w:pStyle w:val="Heading2"/>
        <w:rPr>
          <w:del w:id="1707" w:author="Author" w:date="2019-05-21T20:46:00Z"/>
        </w:rPr>
        <w:pPrChange w:id="1708" w:author="Author" w:date="2019-05-21T20:46:00Z">
          <w:pPr/>
        </w:pPrChange>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9350"/>
      </w:tblGrid>
      <w:tr w:rsidR="00225D86" w:rsidDel="00960384" w14:paraId="5B461BD1" w14:textId="77777777" w:rsidTr="00225D86">
        <w:trPr>
          <w:del w:id="1709" w:author="Author" w:date="2019-05-21T20:46:00Z"/>
        </w:trPr>
        <w:tc>
          <w:tcPr>
            <w:tcW w:w="9350" w:type="dxa"/>
          </w:tcPr>
          <w:p w14:paraId="42308AB5" w14:textId="77777777" w:rsidR="00225D86" w:rsidDel="00960384" w:rsidRDefault="00225D86">
            <w:pPr>
              <w:pStyle w:val="Heading2"/>
              <w:rPr>
                <w:del w:id="1710" w:author="Author" w:date="2019-05-21T20:46:00Z"/>
              </w:rPr>
              <w:pPrChange w:id="1711" w:author="Author" w:date="2019-05-21T20:46:00Z">
                <w:pPr>
                  <w:spacing w:line="360" w:lineRule="auto"/>
                </w:pPr>
              </w:pPrChange>
            </w:pPr>
          </w:p>
        </w:tc>
      </w:tr>
      <w:tr w:rsidR="00225D86" w:rsidDel="00960384" w14:paraId="1B7AACE4" w14:textId="77777777" w:rsidTr="00225D86">
        <w:trPr>
          <w:del w:id="1712" w:author="Author" w:date="2019-05-21T20:46:00Z"/>
        </w:trPr>
        <w:tc>
          <w:tcPr>
            <w:tcW w:w="9350" w:type="dxa"/>
          </w:tcPr>
          <w:p w14:paraId="2BA60781" w14:textId="77777777" w:rsidR="00225D86" w:rsidDel="00960384" w:rsidRDefault="00225D86">
            <w:pPr>
              <w:pStyle w:val="Heading2"/>
              <w:rPr>
                <w:del w:id="1713" w:author="Author" w:date="2019-05-21T20:46:00Z"/>
              </w:rPr>
              <w:pPrChange w:id="1714" w:author="Author" w:date="2019-05-21T20:46:00Z">
                <w:pPr>
                  <w:spacing w:line="360" w:lineRule="auto"/>
                </w:pPr>
              </w:pPrChange>
            </w:pPr>
          </w:p>
        </w:tc>
      </w:tr>
      <w:tr w:rsidR="00225D86" w:rsidDel="00960384" w14:paraId="6C8D83E5" w14:textId="77777777" w:rsidTr="00225D86">
        <w:trPr>
          <w:del w:id="1715" w:author="Author" w:date="2019-05-21T20:46:00Z"/>
        </w:trPr>
        <w:tc>
          <w:tcPr>
            <w:tcW w:w="9350" w:type="dxa"/>
          </w:tcPr>
          <w:p w14:paraId="4C47762D" w14:textId="77777777" w:rsidR="00225D86" w:rsidDel="00960384" w:rsidRDefault="00225D86">
            <w:pPr>
              <w:pStyle w:val="Heading2"/>
              <w:rPr>
                <w:del w:id="1716" w:author="Author" w:date="2019-05-21T20:46:00Z"/>
              </w:rPr>
              <w:pPrChange w:id="1717" w:author="Author" w:date="2019-05-21T20:46:00Z">
                <w:pPr>
                  <w:spacing w:line="360" w:lineRule="auto"/>
                </w:pPr>
              </w:pPrChange>
            </w:pPr>
          </w:p>
        </w:tc>
      </w:tr>
      <w:tr w:rsidR="00225D86" w:rsidDel="00960384" w14:paraId="734D7AA0" w14:textId="77777777" w:rsidTr="00225D86">
        <w:trPr>
          <w:del w:id="1718" w:author="Author" w:date="2019-05-21T20:46:00Z"/>
        </w:trPr>
        <w:tc>
          <w:tcPr>
            <w:tcW w:w="9350" w:type="dxa"/>
          </w:tcPr>
          <w:p w14:paraId="0C09E972" w14:textId="77777777" w:rsidR="00225D86" w:rsidDel="00960384" w:rsidRDefault="00225D86">
            <w:pPr>
              <w:pStyle w:val="Heading2"/>
              <w:rPr>
                <w:del w:id="1719" w:author="Author" w:date="2019-05-21T20:46:00Z"/>
              </w:rPr>
              <w:pPrChange w:id="1720" w:author="Author" w:date="2019-05-21T20:46:00Z">
                <w:pPr>
                  <w:spacing w:line="360" w:lineRule="auto"/>
                </w:pPr>
              </w:pPrChange>
            </w:pPr>
          </w:p>
        </w:tc>
      </w:tr>
    </w:tbl>
    <w:p w14:paraId="7E663F83" w14:textId="77777777" w:rsidR="00225D86" w:rsidDel="00960384" w:rsidRDefault="00225D86">
      <w:pPr>
        <w:pStyle w:val="Heading4"/>
        <w:rPr>
          <w:del w:id="1721" w:author="Author" w:date="2019-05-21T20:46:00Z"/>
        </w:rPr>
        <w:pPrChange w:id="1722" w:author="Author" w:date="2019-05-21T20:47:00Z">
          <w:pPr/>
        </w:pPrChange>
      </w:pPr>
    </w:p>
    <w:p w14:paraId="339F7A4E" w14:textId="77777777" w:rsidR="00225D86" w:rsidDel="00960384" w:rsidRDefault="00225D86">
      <w:pPr>
        <w:pStyle w:val="Heading4"/>
        <w:rPr>
          <w:del w:id="1723" w:author="Author" w:date="2019-05-21T20:46:00Z"/>
        </w:rPr>
        <w:pPrChange w:id="1724" w:author="Author" w:date="2019-05-21T20:47:00Z">
          <w:pPr/>
        </w:pPrChange>
      </w:pPr>
    </w:p>
    <w:p w14:paraId="0823C39A" w14:textId="77777777" w:rsidR="00225D86" w:rsidRPr="00225D86" w:rsidDel="00960384" w:rsidRDefault="00225D86">
      <w:pPr>
        <w:pStyle w:val="Heading4"/>
        <w:rPr>
          <w:del w:id="1725" w:author="Author" w:date="2019-05-21T20:46:00Z"/>
        </w:rPr>
        <w:pPrChange w:id="1726" w:author="Author" w:date="2019-05-21T20:47:00Z">
          <w:pPr/>
        </w:pPrChange>
      </w:pPr>
    </w:p>
    <w:p w14:paraId="5F13A670" w14:textId="77777777" w:rsidR="001C446B" w:rsidDel="00960384" w:rsidRDefault="00225D86">
      <w:pPr>
        <w:pStyle w:val="Heading4"/>
        <w:rPr>
          <w:del w:id="1727" w:author="Author" w:date="2019-05-21T20:46:00Z"/>
        </w:rPr>
        <w:pPrChange w:id="1728" w:author="Author" w:date="2019-05-21T20:47:00Z">
          <w:pPr>
            <w:pStyle w:val="Heading2"/>
          </w:pPr>
        </w:pPrChange>
      </w:pPr>
      <w:del w:id="1729" w:author="Author" w:date="2019-05-21T20:46:00Z">
        <w:r w:rsidDel="00960384">
          <w:delText>Glosses</w:delText>
        </w:r>
      </w:del>
    </w:p>
    <w:p w14:paraId="0FE4F912" w14:textId="77777777" w:rsidR="001C446B" w:rsidDel="00960384" w:rsidRDefault="001C446B">
      <w:pPr>
        <w:pStyle w:val="Heading4"/>
        <w:rPr>
          <w:del w:id="1730" w:author="Author" w:date="2019-05-21T20:46:00Z"/>
        </w:rPr>
        <w:pPrChange w:id="1731" w:author="Author" w:date="2019-05-21T20:47:00Z">
          <w:pPr>
            <w:pStyle w:val="Heading3"/>
          </w:pPr>
        </w:pPrChange>
      </w:pPr>
      <w:del w:id="1732" w:author="Author" w:date="2019-05-21T20:46:00Z">
        <w:r w:rsidRPr="00281D41" w:rsidDel="00960384">
          <w:delText>Write</w:delText>
        </w:r>
        <w:r w:rsidR="00225D86" w:rsidDel="00960384">
          <w:delText xml:space="preserve"> your own</w:delText>
        </w:r>
        <w:r w:rsidRPr="00281D41" w:rsidDel="00960384">
          <w:delText xml:space="preserve"> </w:delText>
        </w:r>
        <w:r w:rsidR="00225D86" w:rsidDel="00960384">
          <w:delText>gloss</w:delText>
        </w:r>
        <w:r w:rsidRPr="00281D41" w:rsidDel="00960384">
          <w:delText xml:space="preserve"> of each sentence. Don’t focus on synonyms; instead, try to communicate the meaning behind the words. The first one is done as an example. </w:delText>
        </w:r>
      </w:del>
    </w:p>
    <w:p w14:paraId="5E33EDF8" w14:textId="77777777" w:rsidR="00281D41" w:rsidDel="00960384" w:rsidRDefault="00281D41">
      <w:pPr>
        <w:pStyle w:val="Heading4"/>
        <w:rPr>
          <w:del w:id="1733" w:author="Author" w:date="2019-05-21T20:46:00Z"/>
        </w:rPr>
        <w:pPrChange w:id="1734" w:author="Author" w:date="2019-05-21T20:47:00Z">
          <w:pPr/>
        </w:pPrChange>
      </w:pPr>
    </w:p>
    <w:p w14:paraId="093D3969" w14:textId="77777777" w:rsidR="00281D41" w:rsidDel="00960384" w:rsidRDefault="00281D41">
      <w:pPr>
        <w:pStyle w:val="Heading4"/>
        <w:rPr>
          <w:del w:id="1735" w:author="Author" w:date="2019-05-21T20:46:00Z"/>
        </w:rPr>
        <w:pPrChange w:id="1736" w:author="Author" w:date="2019-05-21T20:47:00Z">
          <w:pPr/>
        </w:pPrChange>
      </w:pPr>
    </w:p>
    <w:p w14:paraId="0CD01D5B" w14:textId="77777777" w:rsidR="001C446B" w:rsidRPr="00511B68" w:rsidDel="00960384" w:rsidRDefault="004D4F86">
      <w:pPr>
        <w:pStyle w:val="Heading4"/>
        <w:rPr>
          <w:del w:id="1737" w:author="Author" w:date="2019-05-21T20:46:00Z"/>
        </w:rPr>
        <w:pPrChange w:id="1738" w:author="Author" w:date="2019-05-21T20:47:00Z">
          <w:pPr>
            <w:ind w:left="360" w:right="2070"/>
          </w:pPr>
        </w:pPrChange>
      </w:pPr>
      <w:del w:id="1739" w:author="Author" w:date="2019-05-21T20:46:00Z">
        <w:r w:rsidDel="00960384">
          <w:rPr>
            <w:sz w:val="24"/>
          </w:rPr>
          <w:delText>“</w:delText>
        </w:r>
        <w:r w:rsidR="00225D86" w:rsidRPr="00225D86" w:rsidDel="00960384">
          <w:delText xml:space="preserve">My </w:delText>
        </w:r>
        <w:r w:rsidR="00225D86" w:rsidRPr="00506509" w:rsidDel="00960384">
          <w:delText>aunt w</w:delText>
        </w:r>
        <w:r w:rsidR="00225D86" w:rsidRPr="00F37364" w:rsidDel="00960384">
          <w:rPr>
            <w:u w:val="single"/>
          </w:rPr>
          <w:delText>ill be down soon</w:delText>
        </w:r>
        <w:r w:rsidR="00225D86" w:rsidRPr="00506509" w:rsidDel="00960384">
          <w:delText>, Mr. Nuttel</w:delText>
        </w:r>
        <w:r w:rsidR="00225D86" w:rsidDel="00960384">
          <w:delText xml:space="preserve"> </w:delText>
        </w:r>
        <w:r w:rsidR="001C446B" w:rsidDel="00960384">
          <w:delText>... I</w:delText>
        </w:r>
        <w:r w:rsidR="001C446B" w:rsidRPr="00511B68" w:rsidDel="00960384">
          <w:delText>n the meantime you must try and put up with me.</w:delText>
        </w:r>
        <w:r w:rsidDel="00960384">
          <w:delText>”</w:delText>
        </w:r>
      </w:del>
    </w:p>
    <w:p w14:paraId="2702E5FB" w14:textId="77777777" w:rsidR="001C446B" w:rsidDel="00960384" w:rsidRDefault="001C446B">
      <w:pPr>
        <w:pStyle w:val="Heading4"/>
        <w:rPr>
          <w:del w:id="1740" w:author="Author" w:date="2019-05-21T20:46:00Z"/>
          <w:rFonts w:ascii="Segoe Print" w:hAnsi="Segoe Print"/>
          <w:sz w:val="24"/>
          <w:u w:val="single"/>
        </w:rPr>
        <w:pPrChange w:id="1741" w:author="Author" w:date="2019-05-21T20:47:00Z">
          <w:pPr/>
        </w:pPrChange>
      </w:pPr>
      <w:del w:id="1742" w:author="Author" w:date="2019-05-21T20:46:00Z">
        <w:r w:rsidDel="00960384">
          <w:rPr>
            <w:rFonts w:asciiTheme="minorHAnsi" w:hAnsiTheme="minorHAnsi"/>
            <w:sz w:val="24"/>
          </w:rPr>
          <w:tab/>
        </w:r>
        <w:r w:rsidRPr="005242D2" w:rsidDel="00960384">
          <w:rPr>
            <w:rFonts w:ascii="Segoe Print" w:hAnsi="Segoe Print"/>
            <w:sz w:val="24"/>
            <w:u w:val="single"/>
          </w:rPr>
          <w:delText>My aunt isn</w:delText>
        </w:r>
        <w:r w:rsidR="00A3387F" w:rsidDel="00960384">
          <w:rPr>
            <w:rFonts w:ascii="Segoe Print" w:hAnsi="Segoe Print"/>
            <w:sz w:val="24"/>
            <w:u w:val="single"/>
          </w:rPr>
          <w:delText>’</w:delText>
        </w:r>
        <w:r w:rsidRPr="005242D2" w:rsidDel="00960384">
          <w:rPr>
            <w:rFonts w:ascii="Segoe Print" w:hAnsi="Segoe Print"/>
            <w:sz w:val="24"/>
            <w:u w:val="single"/>
          </w:rPr>
          <w:delText>t here but she’s coming soon. Until she gets here</w:delText>
        </w:r>
        <w:r w:rsidDel="00960384">
          <w:rPr>
            <w:rFonts w:ascii="Segoe Print" w:hAnsi="Segoe Print"/>
            <w:sz w:val="24"/>
            <w:u w:val="single"/>
          </w:rPr>
          <w:tab/>
        </w:r>
        <w:r w:rsidDel="00960384">
          <w:rPr>
            <w:rFonts w:ascii="Segoe Print" w:hAnsi="Segoe Print"/>
            <w:sz w:val="24"/>
            <w:u w:val="single"/>
          </w:rPr>
          <w:br/>
        </w:r>
        <w:r w:rsidRPr="005242D2" w:rsidDel="00960384">
          <w:rPr>
            <w:rFonts w:ascii="Segoe Print" w:hAnsi="Segoe Print"/>
            <w:sz w:val="24"/>
          </w:rPr>
          <w:tab/>
        </w:r>
        <w:r w:rsidRPr="005242D2" w:rsidDel="00960384">
          <w:rPr>
            <w:rFonts w:ascii="Segoe Print" w:hAnsi="Segoe Print"/>
            <w:sz w:val="24"/>
            <w:u w:val="single"/>
          </w:rPr>
          <w:delText xml:space="preserve"> I’ll talk with you.</w:delText>
        </w:r>
        <w:r w:rsidDel="00960384">
          <w:rPr>
            <w:rFonts w:ascii="Segoe Print" w:hAnsi="Segoe Print"/>
            <w:sz w:val="24"/>
            <w:u w:val="single"/>
          </w:rPr>
          <w:tab/>
        </w:r>
        <w:r w:rsidDel="00960384">
          <w:rPr>
            <w:rFonts w:ascii="Segoe Print" w:hAnsi="Segoe Print"/>
            <w:sz w:val="24"/>
            <w:u w:val="single"/>
          </w:rPr>
          <w:tab/>
        </w:r>
        <w:r w:rsidDel="00960384">
          <w:rPr>
            <w:rFonts w:ascii="Segoe Print" w:hAnsi="Segoe Print"/>
            <w:sz w:val="24"/>
            <w:u w:val="single"/>
          </w:rPr>
          <w:tab/>
        </w:r>
        <w:r w:rsidDel="00960384">
          <w:rPr>
            <w:rFonts w:ascii="Segoe Print" w:hAnsi="Segoe Print"/>
            <w:sz w:val="24"/>
            <w:u w:val="single"/>
          </w:rPr>
          <w:tab/>
        </w:r>
        <w:r w:rsidDel="00960384">
          <w:rPr>
            <w:rFonts w:ascii="Segoe Print" w:hAnsi="Segoe Print"/>
            <w:sz w:val="24"/>
            <w:u w:val="single"/>
          </w:rPr>
          <w:tab/>
        </w:r>
        <w:r w:rsidDel="00960384">
          <w:rPr>
            <w:rFonts w:ascii="Segoe Print" w:hAnsi="Segoe Print"/>
            <w:sz w:val="24"/>
            <w:u w:val="single"/>
          </w:rPr>
          <w:tab/>
        </w:r>
        <w:r w:rsidDel="00960384">
          <w:rPr>
            <w:rFonts w:ascii="Segoe Print" w:hAnsi="Segoe Print"/>
            <w:sz w:val="24"/>
            <w:u w:val="single"/>
          </w:rPr>
          <w:tab/>
        </w:r>
        <w:r w:rsidDel="00960384">
          <w:rPr>
            <w:rFonts w:ascii="Segoe Print" w:hAnsi="Segoe Print"/>
            <w:sz w:val="24"/>
            <w:u w:val="single"/>
          </w:rPr>
          <w:tab/>
        </w:r>
        <w:r w:rsidDel="00960384">
          <w:rPr>
            <w:rFonts w:ascii="Segoe Print" w:hAnsi="Segoe Print"/>
            <w:sz w:val="24"/>
            <w:u w:val="single"/>
          </w:rPr>
          <w:tab/>
        </w:r>
      </w:del>
    </w:p>
    <w:p w14:paraId="353D9152" w14:textId="77777777" w:rsidR="001C446B" w:rsidDel="00960384" w:rsidRDefault="001C446B">
      <w:pPr>
        <w:pStyle w:val="Heading4"/>
        <w:rPr>
          <w:del w:id="1743" w:author="Author" w:date="2019-05-21T20:46:00Z"/>
          <w:rFonts w:ascii="Segoe Print" w:hAnsi="Segoe Print"/>
          <w:sz w:val="24"/>
          <w:u w:val="single"/>
        </w:rPr>
        <w:pPrChange w:id="1744" w:author="Author" w:date="2019-05-21T20:47:00Z">
          <w:pPr/>
        </w:pPrChange>
      </w:pPr>
    </w:p>
    <w:p w14:paraId="15FCC70A" w14:textId="77777777" w:rsidR="001C446B" w:rsidDel="00960384" w:rsidRDefault="001C446B">
      <w:pPr>
        <w:pStyle w:val="Heading4"/>
        <w:rPr>
          <w:del w:id="1745" w:author="Author" w:date="2019-05-21T20:46:00Z"/>
        </w:rPr>
        <w:pPrChange w:id="1746" w:author="Author" w:date="2019-05-21T20:47:00Z">
          <w:pPr/>
        </w:pPrChange>
      </w:pPr>
      <w:del w:id="1747" w:author="Author" w:date="2019-05-21T20:46:00Z">
        <w:r w:rsidRPr="00511B68" w:rsidDel="00960384">
          <w:delText xml:space="preserve">Framton Nuttel </w:delText>
        </w:r>
        <w:r w:rsidDel="00960384">
          <w:delText>tried to think of the correct phrase to</w:delText>
        </w:r>
        <w:r w:rsidRPr="00511B68" w:rsidDel="00960384">
          <w:delText xml:space="preserve"> </w:delText>
        </w:r>
        <w:r w:rsidRPr="00E60B9B" w:rsidDel="00960384">
          <w:delText>flatter</w:delText>
        </w:r>
        <w:r w:rsidRPr="00511B68" w:rsidDel="00960384">
          <w:delText xml:space="preserve"> the niece of the moment without </w:delText>
        </w:r>
        <w:r w:rsidDel="00960384">
          <w:delText>insul</w:delText>
        </w:r>
        <w:r w:rsidRPr="00E60B9B" w:rsidDel="00960384">
          <w:delText>ting</w:delText>
        </w:r>
        <w:r w:rsidRPr="00511B68" w:rsidDel="00960384">
          <w:delText xml:space="preserve"> the aunt that was to come.</w:delText>
        </w:r>
      </w:del>
    </w:p>
    <w:p w14:paraId="1D6C92B7" w14:textId="77777777" w:rsidR="001C446B" w:rsidDel="00960384" w:rsidRDefault="001C446B">
      <w:pPr>
        <w:pStyle w:val="Heading4"/>
        <w:rPr>
          <w:del w:id="1748" w:author="Author" w:date="2019-05-21T20:46:00Z"/>
        </w:rPr>
        <w:pPrChange w:id="1749" w:author="Author" w:date="2019-05-21T20:47:00Z">
          <w:pPr/>
        </w:pPrChange>
      </w:pPr>
    </w:p>
    <w:p w14:paraId="69454647" w14:textId="77777777" w:rsidR="001C446B" w:rsidDel="00960384" w:rsidRDefault="001C446B">
      <w:pPr>
        <w:pStyle w:val="Heading4"/>
        <w:rPr>
          <w:del w:id="1750" w:author="Author" w:date="2019-05-21T20:46:00Z"/>
        </w:rPr>
        <w:pPrChange w:id="1751" w:author="Author" w:date="2019-05-21T20:47:00Z">
          <w:pPr/>
        </w:pPrChange>
      </w:pPr>
      <w:del w:id="1752" w:author="Author" w:date="2019-05-21T20:46:00Z">
        <w:r w:rsidDel="00960384">
          <w:delText>_____________________________________________________________________________________</w:delText>
        </w:r>
      </w:del>
    </w:p>
    <w:p w14:paraId="21A5FCCB" w14:textId="77777777" w:rsidR="001C446B" w:rsidDel="00960384" w:rsidRDefault="001C446B">
      <w:pPr>
        <w:pStyle w:val="Heading4"/>
        <w:rPr>
          <w:del w:id="1753" w:author="Author" w:date="2019-05-21T20:46:00Z"/>
        </w:rPr>
        <w:pPrChange w:id="1754" w:author="Author" w:date="2019-05-21T20:47:00Z">
          <w:pPr/>
        </w:pPrChange>
      </w:pPr>
    </w:p>
    <w:p w14:paraId="77DFB9E8" w14:textId="77777777" w:rsidR="001C446B" w:rsidRPr="005242D2" w:rsidDel="00960384" w:rsidRDefault="001C446B">
      <w:pPr>
        <w:pStyle w:val="Heading4"/>
        <w:rPr>
          <w:del w:id="1755" w:author="Author" w:date="2019-05-21T20:46:00Z"/>
          <w:rFonts w:ascii="Segoe Print" w:hAnsi="Segoe Print"/>
          <w:sz w:val="24"/>
          <w:u w:val="single"/>
        </w:rPr>
        <w:pPrChange w:id="1756" w:author="Author" w:date="2019-05-21T20:47:00Z">
          <w:pPr/>
        </w:pPrChange>
      </w:pPr>
      <w:del w:id="1757" w:author="Author" w:date="2019-05-21T20:46:00Z">
        <w:r w:rsidDel="00960384">
          <w:delText>_____________________________________________________________________________________</w:delText>
        </w:r>
      </w:del>
    </w:p>
    <w:p w14:paraId="5CEBE208" w14:textId="77777777" w:rsidR="001C446B" w:rsidRPr="00364E04" w:rsidDel="00960384" w:rsidRDefault="001C446B">
      <w:pPr>
        <w:pStyle w:val="Heading4"/>
        <w:rPr>
          <w:del w:id="1758" w:author="Author" w:date="2019-05-21T20:46:00Z"/>
          <w:rFonts w:ascii="Segoe Print" w:hAnsi="Segoe Print"/>
          <w:sz w:val="16"/>
          <w:u w:val="single"/>
        </w:rPr>
        <w:pPrChange w:id="1759" w:author="Author" w:date="2019-05-21T20:47:00Z">
          <w:pPr/>
        </w:pPrChange>
      </w:pPr>
    </w:p>
    <w:p w14:paraId="604B2459" w14:textId="77777777" w:rsidR="001C446B" w:rsidDel="00960384" w:rsidRDefault="001C446B">
      <w:pPr>
        <w:pStyle w:val="Heading4"/>
        <w:rPr>
          <w:del w:id="1760" w:author="Author" w:date="2019-05-21T20:46:00Z"/>
        </w:rPr>
        <w:pPrChange w:id="1761" w:author="Author" w:date="2019-05-21T20:47:00Z">
          <w:pPr/>
        </w:pPrChange>
      </w:pPr>
      <w:del w:id="1762" w:author="Author" w:date="2019-05-21T20:46:00Z">
        <w:r w:rsidRPr="00511B68" w:rsidDel="00960384">
          <w:delText>He was wondering whether Mrs. Sappleton was in the married or widowed state.</w:delText>
        </w:r>
      </w:del>
    </w:p>
    <w:p w14:paraId="3DBE4333" w14:textId="77777777" w:rsidR="001C446B" w:rsidDel="00960384" w:rsidRDefault="001C446B">
      <w:pPr>
        <w:pStyle w:val="Heading4"/>
        <w:rPr>
          <w:del w:id="1763" w:author="Author" w:date="2019-05-21T20:46:00Z"/>
        </w:rPr>
        <w:pPrChange w:id="1764" w:author="Author" w:date="2019-05-21T20:47:00Z">
          <w:pPr/>
        </w:pPrChange>
      </w:pPr>
    </w:p>
    <w:p w14:paraId="4724BF56" w14:textId="77777777" w:rsidR="001C446B" w:rsidDel="00960384" w:rsidRDefault="001C446B">
      <w:pPr>
        <w:pStyle w:val="Heading4"/>
        <w:rPr>
          <w:del w:id="1765" w:author="Author" w:date="2019-05-21T20:46:00Z"/>
        </w:rPr>
        <w:pPrChange w:id="1766" w:author="Author" w:date="2019-05-21T20:47:00Z">
          <w:pPr/>
        </w:pPrChange>
      </w:pPr>
      <w:del w:id="1767" w:author="Author" w:date="2019-05-21T20:46:00Z">
        <w:r w:rsidDel="00960384">
          <w:delText>_____________________________________________________________________________________</w:delText>
        </w:r>
      </w:del>
    </w:p>
    <w:p w14:paraId="67CD2ED7" w14:textId="77777777" w:rsidR="001C446B" w:rsidDel="00960384" w:rsidRDefault="001C446B">
      <w:pPr>
        <w:pStyle w:val="Heading4"/>
        <w:rPr>
          <w:del w:id="1768" w:author="Author" w:date="2019-05-21T20:46:00Z"/>
        </w:rPr>
        <w:pPrChange w:id="1769" w:author="Author" w:date="2019-05-21T20:47:00Z">
          <w:pPr/>
        </w:pPrChange>
      </w:pPr>
    </w:p>
    <w:p w14:paraId="458ADDD3" w14:textId="77777777" w:rsidR="001C446B" w:rsidRPr="005242D2" w:rsidDel="00960384" w:rsidRDefault="001C446B">
      <w:pPr>
        <w:pStyle w:val="Heading4"/>
        <w:rPr>
          <w:del w:id="1770" w:author="Author" w:date="2019-05-21T20:46:00Z"/>
          <w:rFonts w:ascii="Segoe Print" w:hAnsi="Segoe Print"/>
          <w:sz w:val="24"/>
          <w:u w:val="single"/>
        </w:rPr>
        <w:pPrChange w:id="1771" w:author="Author" w:date="2019-05-21T20:47:00Z">
          <w:pPr/>
        </w:pPrChange>
      </w:pPr>
      <w:del w:id="1772" w:author="Author" w:date="2019-05-21T20:46:00Z">
        <w:r w:rsidDel="00960384">
          <w:delText>_____________________________________________________________________________________</w:delText>
        </w:r>
      </w:del>
    </w:p>
    <w:p w14:paraId="7B6CBAD2" w14:textId="77777777" w:rsidR="001C446B" w:rsidRPr="00364E04" w:rsidDel="00960384" w:rsidRDefault="001C446B">
      <w:pPr>
        <w:pStyle w:val="Heading4"/>
        <w:rPr>
          <w:del w:id="1773" w:author="Author" w:date="2019-05-21T20:46:00Z"/>
          <w:rFonts w:ascii="Segoe Print" w:hAnsi="Segoe Print"/>
          <w:sz w:val="13"/>
          <w:u w:val="single"/>
        </w:rPr>
        <w:pPrChange w:id="1774" w:author="Author" w:date="2019-05-21T20:47:00Z">
          <w:pPr/>
        </w:pPrChange>
      </w:pPr>
    </w:p>
    <w:p w14:paraId="1547FBF5" w14:textId="77777777" w:rsidR="00225D86" w:rsidDel="00960384" w:rsidRDefault="00225D86">
      <w:pPr>
        <w:pStyle w:val="Heading4"/>
        <w:rPr>
          <w:del w:id="1775" w:author="Author" w:date="2019-05-21T20:46:00Z"/>
        </w:rPr>
        <w:pPrChange w:id="1776" w:author="Author" w:date="2019-05-21T20:47:00Z">
          <w:pPr/>
        </w:pPrChange>
      </w:pPr>
    </w:p>
    <w:p w14:paraId="0599AE9D" w14:textId="77777777" w:rsidR="00225D86" w:rsidDel="00960384" w:rsidRDefault="00225D86">
      <w:pPr>
        <w:pStyle w:val="Heading4"/>
        <w:rPr>
          <w:del w:id="1777" w:author="Author" w:date="2019-05-21T20:46:00Z"/>
        </w:rPr>
        <w:pPrChange w:id="1778" w:author="Author" w:date="2019-05-21T20:47:00Z">
          <w:pPr>
            <w:pStyle w:val="Heading3"/>
            <w:jc w:val="center"/>
          </w:pPr>
        </w:pPrChange>
      </w:pPr>
      <w:del w:id="1779" w:author="Author" w:date="2019-05-21T20:46:00Z">
        <w:r w:rsidDel="00960384">
          <w:delText xml:space="preserve">Now, read the story. Try to </w:delText>
        </w:r>
        <w:r w:rsidR="004D4F86" w:rsidDel="00960384">
          <w:delText>“</w:delText>
        </w:r>
        <w:r w:rsidDel="00960384">
          <w:delText>read in chunks</w:delText>
        </w:r>
        <w:r w:rsidR="004D4F86" w:rsidDel="00960384">
          <w:delText>”</w:delText>
        </w:r>
        <w:r w:rsidDel="00960384">
          <w:delText xml:space="preserve"> as you go.</w:delText>
        </w:r>
        <w:r w:rsidDel="00960384">
          <w:br/>
          <w:delText xml:space="preserve">Read the story several times </w:delText>
        </w:r>
        <w:r w:rsidDel="00960384">
          <w:rPr>
            <w:rFonts w:ascii="Times New Roman" w:hAnsi="Times New Roman" w:cs="Times New Roman"/>
          </w:rPr>
          <w:delText>–</w:delText>
        </w:r>
        <w:r w:rsidDel="00960384">
          <w:delText xml:space="preserve"> once is never enough for college.</w:delText>
        </w:r>
      </w:del>
    </w:p>
    <w:p w14:paraId="73CC70E2" w14:textId="77777777" w:rsidR="00225D86" w:rsidRPr="00225D86" w:rsidDel="00960384" w:rsidRDefault="00225D86">
      <w:pPr>
        <w:pStyle w:val="Heading4"/>
        <w:rPr>
          <w:del w:id="1780" w:author="Author" w:date="2019-05-21T20:46:00Z"/>
        </w:rPr>
        <w:pPrChange w:id="1781" w:author="Author" w:date="2019-05-21T20:47:00Z">
          <w:pPr/>
        </w:pPrChange>
      </w:pPr>
    </w:p>
    <w:p w14:paraId="0513829E" w14:textId="77777777" w:rsidR="00225D86" w:rsidDel="00960384" w:rsidRDefault="00225D86">
      <w:pPr>
        <w:pStyle w:val="Heading4"/>
        <w:rPr>
          <w:del w:id="1782" w:author="Author" w:date="2019-05-21T20:46:00Z"/>
        </w:rPr>
        <w:pPrChange w:id="1783" w:author="Author" w:date="2019-05-21T20:47:00Z">
          <w:pPr/>
        </w:pPrChange>
      </w:pPr>
      <w:del w:id="1784" w:author="Author" w:date="2019-05-21T20:46:00Z">
        <w:r w:rsidDel="00960384">
          <w:br w:type="page"/>
        </w:r>
      </w:del>
    </w:p>
    <w:p w14:paraId="5886AC42" w14:textId="77777777" w:rsidR="00225D86" w:rsidRDefault="00225D86">
      <w:pPr>
        <w:pStyle w:val="Heading4"/>
        <w:rPr>
          <w:rFonts w:eastAsiaTheme="minorHAnsi"/>
        </w:rPr>
      </w:pPr>
      <w:r>
        <w:rPr>
          <w:rFonts w:eastAsiaTheme="minorHAnsi"/>
        </w:rPr>
        <w:t>After Reading</w:t>
      </w:r>
    </w:p>
    <w:p w14:paraId="418B370B" w14:textId="77777777" w:rsidR="00225D86" w:rsidRDefault="00225D86" w:rsidP="00225D86">
      <w:pPr>
        <w:pStyle w:val="Heading2"/>
        <w:rPr>
          <w:rFonts w:eastAsiaTheme="minorHAnsi"/>
        </w:rPr>
      </w:pPr>
      <w:r>
        <w:rPr>
          <w:rFonts w:eastAsiaTheme="minorHAnsi"/>
        </w:rPr>
        <w:t>Setting</w:t>
      </w:r>
    </w:p>
    <w:p w14:paraId="14CB7D63" w14:textId="77777777" w:rsidR="00225D86" w:rsidRDefault="00225D86" w:rsidP="00C63237">
      <w:pPr>
        <w:pStyle w:val="Rockwell"/>
        <w:rPr>
          <w:ins w:id="1785" w:author="Author" w:date="2019-05-21T20:58:00Z"/>
        </w:rPr>
      </w:pPr>
      <w:del w:id="1786" w:author="Author" w:date="2019-05-21T20:47:00Z">
        <w:r w:rsidDel="00960384">
          <w:delText xml:space="preserve">Where and when does this story take place? Guess! What clues make you think so? Write a quotation (a </w:delText>
        </w:r>
        <w:r w:rsidR="004A356D" w:rsidDel="00960384">
          <w:delText xml:space="preserve">phrase is </w:delText>
        </w:r>
        <w:r w:rsidDel="00960384">
          <w:delText xml:space="preserve">OK) from the story to support your guess. </w:delText>
        </w:r>
      </w:del>
      <w:ins w:id="1787" w:author="Author" w:date="2019-05-21T20:47:00Z">
        <w:r w:rsidR="00960384">
          <w:t xml:space="preserve">Describe </w:t>
        </w:r>
      </w:ins>
      <w:ins w:id="1788" w:author="Author" w:date="2019-05-21T20:58:00Z">
        <w:r w:rsidR="00E05D93">
          <w:t xml:space="preserve">Bechdel’s childhood home with a cluster of adjectives. </w:t>
        </w:r>
      </w:ins>
    </w:p>
    <w:p w14:paraId="5D95F104" w14:textId="77777777" w:rsidR="00E05D93" w:rsidRDefault="00E05D93" w:rsidP="00E05D93">
      <w:pPr>
        <w:rPr>
          <w:ins w:id="1789" w:author="Author" w:date="2019-05-21T20:58:00Z"/>
        </w:rPr>
      </w:pPr>
    </w:p>
    <w:p w14:paraId="5C4C0D2E" w14:textId="77777777" w:rsidR="00E05D93" w:rsidRDefault="00E05D93" w:rsidP="00E05D93">
      <w:pPr>
        <w:rPr>
          <w:ins w:id="1790" w:author="Author" w:date="2019-05-21T20:58:00Z"/>
        </w:rPr>
      </w:pPr>
    </w:p>
    <w:p w14:paraId="6CA278AC" w14:textId="77777777" w:rsidR="00E05D93" w:rsidRDefault="00E05D93" w:rsidP="00E05D93">
      <w:pPr>
        <w:rPr>
          <w:ins w:id="1791" w:author="Author" w:date="2019-05-21T20:58:00Z"/>
        </w:rPr>
      </w:pPr>
    </w:p>
    <w:p w14:paraId="2FFC4BF5" w14:textId="77777777" w:rsidR="00E05D93" w:rsidRDefault="00E05D93" w:rsidP="00E05D93">
      <w:pPr>
        <w:rPr>
          <w:ins w:id="1792" w:author="Author" w:date="2019-05-21T20:58:00Z"/>
        </w:rPr>
      </w:pPr>
    </w:p>
    <w:p w14:paraId="7CFAB803" w14:textId="77777777" w:rsidR="00E05D93" w:rsidRDefault="00E05D93" w:rsidP="00E05D93">
      <w:pPr>
        <w:rPr>
          <w:ins w:id="1793" w:author="Author" w:date="2019-05-21T20:58:00Z"/>
        </w:rPr>
      </w:pPr>
    </w:p>
    <w:p w14:paraId="39724C44" w14:textId="77777777" w:rsidR="00E05D93" w:rsidRDefault="00E05D93" w:rsidP="00E05D93">
      <w:pPr>
        <w:rPr>
          <w:ins w:id="1794" w:author="Author" w:date="2019-05-21T20:58:00Z"/>
        </w:rPr>
      </w:pPr>
    </w:p>
    <w:p w14:paraId="70E4AC3C" w14:textId="77777777" w:rsidR="00E05D93" w:rsidRDefault="00E05D93" w:rsidP="00E05D93">
      <w:pPr>
        <w:rPr>
          <w:ins w:id="1795" w:author="Author" w:date="2019-05-21T20:58:00Z"/>
        </w:rPr>
      </w:pPr>
    </w:p>
    <w:p w14:paraId="0FB06A58" w14:textId="77777777" w:rsidR="00E05D93" w:rsidRDefault="00E05D93" w:rsidP="00E05D93">
      <w:pPr>
        <w:rPr>
          <w:ins w:id="1796" w:author="Author" w:date="2019-05-21T20:58:00Z"/>
        </w:rPr>
      </w:pPr>
    </w:p>
    <w:p w14:paraId="7DEC5ED9" w14:textId="77777777" w:rsidR="00E05D93" w:rsidRPr="00E05D93" w:rsidRDefault="00E05D93">
      <w:pPr>
        <w:pPrChange w:id="1797" w:author="Author" w:date="2019-05-21T20:58:00Z">
          <w:pPr>
            <w:pStyle w:val="Rockwell"/>
          </w:pPr>
        </w:pPrChange>
      </w:pPr>
    </w:p>
    <w:p w14:paraId="6FFFA377" w14:textId="77777777" w:rsidR="00A95296" w:rsidRPr="00A95296" w:rsidRDefault="00A95296" w:rsidP="00A95296"/>
    <w:p w14:paraId="3D2EF727" w14:textId="77777777" w:rsidR="00225D86" w:rsidRDefault="00225D86" w:rsidP="00225D86"/>
    <w:p w14:paraId="4DCC74CD" w14:textId="77777777" w:rsidR="00C7071A" w:rsidRDefault="00C7071A">
      <w:pPr>
        <w:rPr>
          <w:ins w:id="1798" w:author="Author" w:date="2019-05-21T21:26:00Z"/>
          <w:rFonts w:ascii="Futura Medium" w:eastAsiaTheme="majorEastAsia" w:hAnsi="Futura Medium" w:cstheme="majorBidi"/>
          <w:b/>
          <w:color w:val="000000" w:themeColor="text1"/>
          <w:sz w:val="24"/>
          <w:szCs w:val="26"/>
        </w:rPr>
      </w:pPr>
      <w:ins w:id="1799" w:author="Author" w:date="2019-05-21T21:26:00Z">
        <w:r>
          <w:rPr>
            <w:b/>
          </w:rPr>
          <w:br w:type="page"/>
        </w:r>
      </w:ins>
    </w:p>
    <w:p w14:paraId="37A9A9F3" w14:textId="77777777" w:rsidR="00225D86" w:rsidDel="00960384" w:rsidRDefault="00225D86" w:rsidP="00A95296">
      <w:pPr>
        <w:spacing w:line="360" w:lineRule="auto"/>
        <w:rPr>
          <w:del w:id="1800" w:author="Author" w:date="2019-05-21T20:46:00Z"/>
        </w:rPr>
      </w:pPr>
      <w:del w:id="1801" w:author="Author" w:date="2019-05-21T20:46:00Z">
        <w:r w:rsidRPr="00022497" w:rsidDel="00960384">
          <w:rPr>
            <w:b/>
          </w:rPr>
          <w:lastRenderedPageBreak/>
          <w:delText xml:space="preserve">Place: </w:delText>
        </w:r>
        <w:r w:rsidDel="00960384">
          <w:delText xml:space="preserve"> What room?</w:delText>
        </w:r>
        <w:r w:rsidDel="00960384">
          <w:tab/>
        </w:r>
        <w:r w:rsidDel="00960384">
          <w:tab/>
        </w:r>
        <w:r w:rsidDel="00960384">
          <w:tab/>
        </w:r>
        <w:r w:rsidDel="00960384">
          <w:tab/>
        </w:r>
        <w:r w:rsidDel="00960384">
          <w:tab/>
          <w:delText>Why?</w:delText>
        </w:r>
      </w:del>
    </w:p>
    <w:p w14:paraId="02E9A214" w14:textId="77777777" w:rsidR="00225D86" w:rsidDel="00960384" w:rsidRDefault="00225D86" w:rsidP="00A95296">
      <w:pPr>
        <w:spacing w:line="360" w:lineRule="auto"/>
        <w:rPr>
          <w:del w:id="1802" w:author="Author" w:date="2019-05-21T20:46:00Z"/>
        </w:rPr>
      </w:pPr>
    </w:p>
    <w:p w14:paraId="57FB81BA" w14:textId="77777777" w:rsidR="00225D86" w:rsidDel="00960384" w:rsidRDefault="00225D86" w:rsidP="00A95296">
      <w:pPr>
        <w:spacing w:line="360" w:lineRule="auto"/>
        <w:rPr>
          <w:del w:id="1803" w:author="Author" w:date="2019-05-21T20:46:00Z"/>
        </w:rPr>
      </w:pPr>
      <w:del w:id="1804" w:author="Author" w:date="2019-05-21T20:46:00Z">
        <w:r w:rsidDel="00960384">
          <w:tab/>
          <w:delText xml:space="preserve"> What kind of town?</w:delText>
        </w:r>
        <w:r w:rsidDel="00960384">
          <w:tab/>
        </w:r>
        <w:r w:rsidDel="00960384">
          <w:tab/>
        </w:r>
        <w:r w:rsidDel="00960384">
          <w:tab/>
        </w:r>
        <w:r w:rsidDel="00960384">
          <w:tab/>
          <w:delText>Why?</w:delText>
        </w:r>
      </w:del>
    </w:p>
    <w:p w14:paraId="66AC99B5" w14:textId="77777777" w:rsidR="00225D86" w:rsidDel="00960384" w:rsidRDefault="00225D86" w:rsidP="00A95296">
      <w:pPr>
        <w:spacing w:line="360" w:lineRule="auto"/>
        <w:rPr>
          <w:del w:id="1805" w:author="Author" w:date="2019-05-21T20:46:00Z"/>
        </w:rPr>
      </w:pPr>
    </w:p>
    <w:p w14:paraId="06919D22" w14:textId="77777777" w:rsidR="00225D86" w:rsidDel="00960384" w:rsidRDefault="00225D86" w:rsidP="00A95296">
      <w:pPr>
        <w:spacing w:line="360" w:lineRule="auto"/>
        <w:rPr>
          <w:del w:id="1806" w:author="Author" w:date="2019-05-21T20:46:00Z"/>
        </w:rPr>
      </w:pPr>
      <w:del w:id="1807" w:author="Author" w:date="2019-05-21T20:46:00Z">
        <w:r w:rsidDel="00960384">
          <w:tab/>
          <w:delText xml:space="preserve"> What country?</w:delText>
        </w:r>
        <w:r w:rsidDel="00960384">
          <w:tab/>
        </w:r>
        <w:r w:rsidDel="00960384">
          <w:tab/>
        </w:r>
        <w:r w:rsidDel="00960384">
          <w:tab/>
        </w:r>
        <w:r w:rsidDel="00960384">
          <w:tab/>
          <w:delText>Why?</w:delText>
        </w:r>
      </w:del>
    </w:p>
    <w:p w14:paraId="1B45D5CE" w14:textId="77777777" w:rsidR="00225D86" w:rsidDel="00960384" w:rsidRDefault="00225D86" w:rsidP="00A95296">
      <w:pPr>
        <w:spacing w:line="360" w:lineRule="auto"/>
        <w:rPr>
          <w:del w:id="1808" w:author="Author" w:date="2019-05-21T20:46:00Z"/>
        </w:rPr>
      </w:pPr>
    </w:p>
    <w:p w14:paraId="6127F901" w14:textId="77777777" w:rsidR="00225D86" w:rsidDel="00960384" w:rsidRDefault="00225D86" w:rsidP="00A95296">
      <w:pPr>
        <w:spacing w:line="360" w:lineRule="auto"/>
        <w:rPr>
          <w:del w:id="1809" w:author="Author" w:date="2019-05-21T20:46:00Z"/>
        </w:rPr>
      </w:pPr>
    </w:p>
    <w:p w14:paraId="55888BE8" w14:textId="77777777" w:rsidR="00225D86" w:rsidDel="00960384" w:rsidRDefault="00225D86" w:rsidP="00A95296">
      <w:pPr>
        <w:spacing w:line="360" w:lineRule="auto"/>
        <w:rPr>
          <w:del w:id="1810" w:author="Author" w:date="2019-05-21T20:46:00Z"/>
        </w:rPr>
      </w:pPr>
      <w:del w:id="1811" w:author="Author" w:date="2019-05-21T20:46:00Z">
        <w:r w:rsidDel="00960384">
          <w:rPr>
            <w:b/>
          </w:rPr>
          <w:delText>Time:</w:delText>
        </w:r>
        <w:r w:rsidRPr="00022497" w:rsidDel="00960384">
          <w:rPr>
            <w:b/>
          </w:rPr>
          <w:delText xml:space="preserve"> </w:delText>
        </w:r>
        <w:r w:rsidDel="00960384">
          <w:delText xml:space="preserve"> What time of day?</w:delText>
        </w:r>
        <w:r w:rsidDel="00960384">
          <w:tab/>
        </w:r>
        <w:r w:rsidDel="00960384">
          <w:tab/>
        </w:r>
        <w:r w:rsidDel="00960384">
          <w:tab/>
        </w:r>
        <w:r w:rsidDel="00960384">
          <w:tab/>
          <w:delText>Why?</w:delText>
        </w:r>
      </w:del>
    </w:p>
    <w:p w14:paraId="726C1660" w14:textId="77777777" w:rsidR="00225D86" w:rsidDel="00960384" w:rsidRDefault="00225D86" w:rsidP="00A95296">
      <w:pPr>
        <w:spacing w:line="360" w:lineRule="auto"/>
        <w:rPr>
          <w:del w:id="1812" w:author="Author" w:date="2019-05-21T20:46:00Z"/>
        </w:rPr>
      </w:pPr>
    </w:p>
    <w:p w14:paraId="37A34B93" w14:textId="77777777" w:rsidR="00225D86" w:rsidDel="00960384" w:rsidRDefault="00225D86" w:rsidP="00A95296">
      <w:pPr>
        <w:spacing w:line="360" w:lineRule="auto"/>
        <w:rPr>
          <w:del w:id="1813" w:author="Author" w:date="2019-05-21T20:46:00Z"/>
        </w:rPr>
      </w:pPr>
      <w:del w:id="1814" w:author="Author" w:date="2019-05-21T20:46:00Z">
        <w:r w:rsidDel="00960384">
          <w:tab/>
          <w:delText xml:space="preserve"> What season – spring, winter, etc?</w:delText>
        </w:r>
        <w:r w:rsidDel="00960384">
          <w:tab/>
        </w:r>
        <w:r w:rsidDel="00960384">
          <w:tab/>
          <w:delText>Why?</w:delText>
        </w:r>
      </w:del>
    </w:p>
    <w:p w14:paraId="0E97130F" w14:textId="77777777" w:rsidR="00225D86" w:rsidDel="00960384" w:rsidRDefault="00225D86" w:rsidP="00A95296">
      <w:pPr>
        <w:spacing w:line="360" w:lineRule="auto"/>
        <w:rPr>
          <w:del w:id="1815" w:author="Author" w:date="2019-05-21T20:46:00Z"/>
        </w:rPr>
      </w:pPr>
    </w:p>
    <w:p w14:paraId="54C2D2F5" w14:textId="77777777" w:rsidR="00225D86" w:rsidRPr="00F85307" w:rsidDel="00960384" w:rsidRDefault="00225D86" w:rsidP="00A95296">
      <w:pPr>
        <w:spacing w:line="360" w:lineRule="auto"/>
        <w:rPr>
          <w:del w:id="1816" w:author="Author" w:date="2019-05-21T20:46:00Z"/>
        </w:rPr>
      </w:pPr>
      <w:del w:id="1817" w:author="Author" w:date="2019-05-21T20:46:00Z">
        <w:r w:rsidDel="00960384">
          <w:tab/>
          <w:delText xml:space="preserve"> In the past, present or future?</w:delText>
        </w:r>
        <w:r w:rsidDel="00960384">
          <w:tab/>
        </w:r>
        <w:r w:rsidDel="00960384">
          <w:tab/>
          <w:delText>Why?</w:delText>
        </w:r>
      </w:del>
    </w:p>
    <w:p w14:paraId="5123D6CC" w14:textId="77777777" w:rsidR="00225D86" w:rsidDel="00960384" w:rsidRDefault="00225D86" w:rsidP="00A95296">
      <w:pPr>
        <w:spacing w:line="360" w:lineRule="auto"/>
        <w:rPr>
          <w:del w:id="1818" w:author="Author" w:date="2019-05-21T20:46:00Z"/>
        </w:rPr>
      </w:pPr>
    </w:p>
    <w:p w14:paraId="66F4291F" w14:textId="77777777" w:rsidR="00225D86" w:rsidDel="00960384" w:rsidRDefault="00225D86" w:rsidP="001C446B">
      <w:pPr>
        <w:rPr>
          <w:del w:id="1819" w:author="Author" w:date="2019-05-21T20:46:00Z"/>
        </w:rPr>
      </w:pPr>
    </w:p>
    <w:p w14:paraId="3FDA825F" w14:textId="77777777" w:rsidR="00225D86" w:rsidDel="00960384" w:rsidRDefault="00225D86" w:rsidP="001C446B">
      <w:pPr>
        <w:rPr>
          <w:del w:id="1820" w:author="Author" w:date="2019-05-21T20:46:00Z"/>
        </w:rPr>
      </w:pPr>
    </w:p>
    <w:p w14:paraId="3CC856DF" w14:textId="77777777" w:rsidR="00A95296" w:rsidDel="00960384" w:rsidRDefault="00A95296" w:rsidP="001C446B">
      <w:pPr>
        <w:rPr>
          <w:del w:id="1821" w:author="Author" w:date="2019-05-21T20:46:00Z"/>
        </w:rPr>
      </w:pPr>
    </w:p>
    <w:p w14:paraId="6CB9731D" w14:textId="77777777" w:rsidR="00225D86" w:rsidRPr="00A95822" w:rsidDel="00960384" w:rsidRDefault="00225D86" w:rsidP="00225D86">
      <w:pPr>
        <w:pStyle w:val="Heading2"/>
        <w:rPr>
          <w:del w:id="1822" w:author="Author" w:date="2019-05-21T20:46:00Z"/>
          <w:sz w:val="28"/>
        </w:rPr>
      </w:pPr>
      <w:del w:id="1823" w:author="Author" w:date="2019-05-21T20:46:00Z">
        <w:r w:rsidRPr="00A95822" w:rsidDel="00960384">
          <w:rPr>
            <w:sz w:val="28"/>
          </w:rPr>
          <w:delText>Plot</w:delText>
        </w:r>
      </w:del>
    </w:p>
    <w:p w14:paraId="21821207" w14:textId="77777777" w:rsidR="00225D86" w:rsidRPr="00EC16E5" w:rsidDel="00960384" w:rsidRDefault="00225D86" w:rsidP="00A95296">
      <w:pPr>
        <w:pStyle w:val="Heading3"/>
        <w:rPr>
          <w:del w:id="1824" w:author="Author" w:date="2019-05-21T20:46:00Z"/>
        </w:rPr>
      </w:pPr>
      <w:del w:id="1825" w:author="Author" w:date="2019-05-21T20:46:00Z">
        <w:r w:rsidDel="00960384">
          <w:delText xml:space="preserve">Plot is </w:delText>
        </w:r>
        <w:r w:rsidR="004D4F86" w:rsidDel="00960384">
          <w:delText>“</w:delText>
        </w:r>
        <w:r w:rsidDel="00960384">
          <w:delText>w</w:delText>
        </w:r>
        <w:r w:rsidRPr="00EC16E5" w:rsidDel="00960384">
          <w:delText>hat happens</w:delText>
        </w:r>
        <w:r w:rsidR="004D4F86" w:rsidDel="00960384">
          <w:delText>”</w:delText>
        </w:r>
        <w:r w:rsidRPr="00EC16E5" w:rsidDel="00960384">
          <w:delText xml:space="preserve"> in a story. </w:delText>
        </w:r>
      </w:del>
    </w:p>
    <w:p w14:paraId="15FA5F00" w14:textId="77777777" w:rsidR="00225D86" w:rsidDel="00960384" w:rsidRDefault="00225D86" w:rsidP="00225D86">
      <w:pPr>
        <w:ind w:left="720"/>
        <w:rPr>
          <w:del w:id="1826" w:author="Author" w:date="2019-05-21T20:46:00Z"/>
        </w:rPr>
      </w:pPr>
      <w:del w:id="1827" w:author="Author" w:date="2019-05-21T20:46:00Z">
        <w:r w:rsidRPr="00A95822" w:rsidDel="00960384">
          <w:rPr>
            <w:rFonts w:ascii="MS Mincho" w:eastAsia="MS Mincho" w:hAnsi="MS Mincho" w:cs="MS Mincho"/>
          </w:rPr>
          <w:delText xml:space="preserve">✱ </w:delText>
        </w:r>
        <w:r w:rsidDel="00960384">
          <w:delText xml:space="preserve">One easy way to explain a story is by </w:delText>
        </w:r>
        <w:r w:rsidRPr="00A95822" w:rsidDel="00960384">
          <w:rPr>
            <w:b/>
            <w:sz w:val="24"/>
          </w:rPr>
          <w:delText>summarizing</w:delText>
        </w:r>
        <w:r w:rsidDel="00960384">
          <w:delText xml:space="preserve"> </w:delText>
        </w:r>
        <w:r w:rsidR="004D4F86" w:rsidDel="00960384">
          <w:delText>“</w:delText>
        </w:r>
        <w:r w:rsidDel="00960384">
          <w:delText>what happens</w:delText>
        </w:r>
        <w:r w:rsidR="004D4F86" w:rsidDel="00960384">
          <w:delText>”</w:delText>
        </w:r>
        <w:r w:rsidDel="00960384">
          <w:delText xml:space="preserve"> in the story. </w:delText>
        </w:r>
        <w:r w:rsidDel="00960384">
          <w:br/>
        </w:r>
        <w:r w:rsidRPr="00A95822" w:rsidDel="00960384">
          <w:rPr>
            <w:rFonts w:ascii="MS Mincho" w:eastAsia="MS Mincho" w:hAnsi="MS Mincho" w:cs="MS Mincho"/>
          </w:rPr>
          <w:delText xml:space="preserve">✱ </w:delText>
        </w:r>
        <w:r w:rsidDel="00960384">
          <w:delText xml:space="preserve">This is a natural thing for humans to do. </w:delText>
        </w:r>
      </w:del>
    </w:p>
    <w:p w14:paraId="411B4F47" w14:textId="77777777" w:rsidR="00225D86" w:rsidDel="00960384" w:rsidRDefault="00225D86" w:rsidP="00225D86">
      <w:pPr>
        <w:ind w:left="720"/>
        <w:rPr>
          <w:del w:id="1828" w:author="Author" w:date="2019-05-21T20:46:00Z"/>
        </w:rPr>
      </w:pPr>
      <w:del w:id="1829" w:author="Author" w:date="2019-05-21T20:46:00Z">
        <w:r w:rsidRPr="00A95822" w:rsidDel="00960384">
          <w:rPr>
            <w:rFonts w:ascii="MS Mincho" w:eastAsia="MS Mincho" w:hAnsi="MS Mincho" w:cs="MS Mincho"/>
          </w:rPr>
          <w:delText xml:space="preserve">✱ </w:delText>
        </w:r>
        <w:r w:rsidDel="00960384">
          <w:delText xml:space="preserve">To summarize, you simply retell the story very briefly. </w:delText>
        </w:r>
        <w:r w:rsidDel="00960384">
          <w:br/>
          <w:delText xml:space="preserve">     </w:delText>
        </w:r>
        <w:r w:rsidR="00A3387F" w:rsidDel="00960384">
          <w:delText>L</w:delText>
        </w:r>
        <w:r w:rsidDel="00960384">
          <w:delText xml:space="preserve">eave out most description and focus on the major actions. </w:delText>
        </w:r>
      </w:del>
    </w:p>
    <w:p w14:paraId="4FBD2D2F" w14:textId="77777777" w:rsidR="00225D86" w:rsidDel="00960384" w:rsidRDefault="00225D86" w:rsidP="00225D86">
      <w:pPr>
        <w:pStyle w:val="Heading2"/>
        <w:rPr>
          <w:del w:id="1830" w:author="Author" w:date="2019-05-21T20:46:00Z"/>
        </w:rPr>
      </w:pPr>
      <w:del w:id="1831" w:author="Author" w:date="2019-05-21T20:46:00Z">
        <w:r w:rsidDel="00960384">
          <w:delText xml:space="preserve">A. Summarize </w:delText>
        </w:r>
        <w:r w:rsidR="004D4F86" w:rsidDel="00960384">
          <w:delText>“</w:delText>
        </w:r>
        <w:r w:rsidDel="00960384">
          <w:delText>The Open Window</w:delText>
        </w:r>
        <w:r w:rsidR="004D4F86" w:rsidDel="00960384">
          <w:delText>”</w:delText>
        </w:r>
        <w:r w:rsidDel="00960384">
          <w:delText xml:space="preserve"> in three or four sentences.</w:delText>
        </w:r>
      </w:del>
    </w:p>
    <w:p w14:paraId="277B4E79" w14:textId="77777777" w:rsidR="00225D86" w:rsidDel="00960384" w:rsidRDefault="00225D86" w:rsidP="00225D86">
      <w:pPr>
        <w:rPr>
          <w:del w:id="1832" w:author="Author" w:date="2019-05-21T20:46:00Z"/>
        </w:rPr>
      </w:pPr>
    </w:p>
    <w:p w14:paraId="407E4F19" w14:textId="77777777" w:rsidR="00225D86" w:rsidDel="00960384" w:rsidRDefault="00225D86" w:rsidP="00225D86">
      <w:pPr>
        <w:rPr>
          <w:del w:id="1833" w:author="Author" w:date="2019-05-21T20:46:00Z"/>
        </w:rPr>
      </w:pPr>
    </w:p>
    <w:p w14:paraId="48AD5570" w14:textId="77777777" w:rsidR="00225D86" w:rsidDel="00960384" w:rsidRDefault="00225D86" w:rsidP="00225D86">
      <w:pPr>
        <w:rPr>
          <w:del w:id="1834" w:author="Author" w:date="2019-05-21T20:46:00Z"/>
        </w:rPr>
      </w:pPr>
    </w:p>
    <w:p w14:paraId="3CB37DFB" w14:textId="77777777" w:rsidR="00225D86" w:rsidDel="00960384" w:rsidRDefault="00225D86" w:rsidP="00225D86">
      <w:pPr>
        <w:rPr>
          <w:del w:id="1835" w:author="Author" w:date="2019-05-21T20:46:00Z"/>
        </w:rPr>
      </w:pPr>
    </w:p>
    <w:p w14:paraId="4CF4ED49" w14:textId="77777777" w:rsidR="00225D86" w:rsidDel="00960384" w:rsidRDefault="00225D86" w:rsidP="00225D86">
      <w:pPr>
        <w:rPr>
          <w:del w:id="1836" w:author="Author" w:date="2019-05-21T20:46:00Z"/>
        </w:rPr>
      </w:pPr>
    </w:p>
    <w:p w14:paraId="6B3FE0F5" w14:textId="77777777" w:rsidR="00225D86" w:rsidDel="00960384" w:rsidRDefault="00225D86" w:rsidP="00225D86">
      <w:pPr>
        <w:rPr>
          <w:del w:id="1837" w:author="Author" w:date="2019-05-21T20:46:00Z"/>
        </w:rPr>
      </w:pPr>
    </w:p>
    <w:p w14:paraId="0CA6163C" w14:textId="77777777" w:rsidR="00225D86" w:rsidDel="00960384" w:rsidRDefault="00225D86" w:rsidP="00225D86">
      <w:pPr>
        <w:rPr>
          <w:del w:id="1838" w:author="Author" w:date="2019-05-21T20:46:00Z"/>
        </w:rPr>
      </w:pPr>
    </w:p>
    <w:p w14:paraId="5AAFBFC1" w14:textId="77777777" w:rsidR="00225D86" w:rsidDel="00960384" w:rsidRDefault="00225D86" w:rsidP="00225D86">
      <w:pPr>
        <w:rPr>
          <w:del w:id="1839" w:author="Author" w:date="2019-05-21T20:46:00Z"/>
        </w:rPr>
      </w:pPr>
    </w:p>
    <w:p w14:paraId="235C45A7" w14:textId="77777777" w:rsidR="00225D86" w:rsidDel="00960384" w:rsidRDefault="00225D86" w:rsidP="00225D86">
      <w:pPr>
        <w:rPr>
          <w:del w:id="1840" w:author="Author" w:date="2019-05-21T20:46:00Z"/>
        </w:rPr>
      </w:pPr>
    </w:p>
    <w:p w14:paraId="25E8D8C8" w14:textId="77777777" w:rsidR="00225D86" w:rsidDel="00960384" w:rsidRDefault="00225D86" w:rsidP="00225D86">
      <w:pPr>
        <w:rPr>
          <w:del w:id="1841" w:author="Author" w:date="2019-05-21T20:46:00Z"/>
        </w:rPr>
      </w:pPr>
    </w:p>
    <w:p w14:paraId="70D14493" w14:textId="77777777" w:rsidR="00225D86" w:rsidDel="00960384" w:rsidRDefault="00225D86" w:rsidP="00225D86">
      <w:pPr>
        <w:rPr>
          <w:del w:id="1842" w:author="Author" w:date="2019-05-21T20:46:00Z"/>
        </w:rPr>
      </w:pPr>
    </w:p>
    <w:p w14:paraId="2740A607" w14:textId="77777777" w:rsidR="00225D86" w:rsidRPr="00FD64C4" w:rsidDel="00960384" w:rsidRDefault="00225D86" w:rsidP="00225D86">
      <w:pPr>
        <w:rPr>
          <w:del w:id="1843" w:author="Author" w:date="2019-05-21T20:46:00Z"/>
        </w:rPr>
      </w:pPr>
    </w:p>
    <w:p w14:paraId="762E204C" w14:textId="77777777" w:rsidR="00A95296" w:rsidDel="00960384" w:rsidRDefault="00A95296" w:rsidP="00A95296">
      <w:pPr>
        <w:pStyle w:val="Heading3"/>
        <w:rPr>
          <w:del w:id="1844" w:author="Author" w:date="2019-05-21T20:46:00Z"/>
          <w:rFonts w:eastAsia="MS Mincho"/>
        </w:rPr>
      </w:pPr>
      <w:del w:id="1845" w:author="Author" w:date="2019-05-21T20:46:00Z">
        <w:r w:rsidDel="00960384">
          <w:rPr>
            <w:rFonts w:eastAsia="MS Mincho"/>
          </w:rPr>
          <w:delText>Timeline</w:delText>
        </w:r>
      </w:del>
    </w:p>
    <w:p w14:paraId="629A07EE" w14:textId="77777777" w:rsidR="00225D86" w:rsidDel="00960384" w:rsidRDefault="00225D86" w:rsidP="00225D86">
      <w:pPr>
        <w:ind w:left="720"/>
        <w:rPr>
          <w:del w:id="1846" w:author="Author" w:date="2019-05-21T20:46:00Z"/>
        </w:rPr>
      </w:pPr>
      <w:del w:id="1847" w:author="Author" w:date="2019-05-21T20:46:00Z">
        <w:r w:rsidRPr="00075FA9" w:rsidDel="00960384">
          <w:rPr>
            <w:rFonts w:ascii="MS Mincho" w:eastAsia="MS Mincho" w:hAnsi="MS Mincho" w:cs="MS Mincho"/>
          </w:rPr>
          <w:delText>✱</w:delText>
        </w:r>
        <w:r w:rsidDel="00960384">
          <w:rPr>
            <w:rFonts w:ascii="MS Mincho" w:eastAsia="MS Mincho" w:hAnsi="MS Mincho" w:cs="MS Mincho"/>
          </w:rPr>
          <w:delText xml:space="preserve"> </w:delText>
        </w:r>
        <w:r w:rsidDel="00960384">
          <w:delText xml:space="preserve">A different, more abstract way to explain a story is by creating a </w:delText>
        </w:r>
        <w:r w:rsidRPr="003B07A2" w:rsidDel="00960384">
          <w:rPr>
            <w:b/>
            <w:sz w:val="24"/>
          </w:rPr>
          <w:delText>timeline</w:delText>
        </w:r>
        <w:r w:rsidDel="00960384">
          <w:delText xml:space="preserve"> </w:delText>
        </w:r>
        <w:r w:rsidDel="00960384">
          <w:br/>
          <w:delText xml:space="preserve">     that puts the events in order. </w:delText>
        </w:r>
      </w:del>
    </w:p>
    <w:p w14:paraId="4A2F2D45" w14:textId="77777777" w:rsidR="00225D86" w:rsidRPr="00FD64C4" w:rsidDel="00960384" w:rsidRDefault="00225D86" w:rsidP="00225D86">
      <w:pPr>
        <w:ind w:left="720"/>
        <w:rPr>
          <w:del w:id="1848" w:author="Author" w:date="2019-05-21T20:46:00Z"/>
        </w:rPr>
      </w:pPr>
      <w:del w:id="1849" w:author="Author" w:date="2019-05-21T20:46:00Z">
        <w:r w:rsidRPr="00075FA9" w:rsidDel="00960384">
          <w:rPr>
            <w:rFonts w:ascii="MS Mincho" w:eastAsia="MS Mincho" w:hAnsi="MS Mincho" w:cs="MS Mincho"/>
          </w:rPr>
          <w:delText>✱</w:delText>
        </w:r>
        <w:r w:rsidDel="00960384">
          <w:rPr>
            <w:rFonts w:ascii="MS Mincho" w:eastAsia="MS Mincho" w:hAnsi="MS Mincho" w:cs="MS Mincho"/>
          </w:rPr>
          <w:delText xml:space="preserve"> </w:delText>
        </w:r>
        <w:r w:rsidRPr="00FD64C4" w:rsidDel="00960384">
          <w:delText xml:space="preserve">A timeline must go from earliest to latest. </w:delText>
        </w:r>
      </w:del>
    </w:p>
    <w:p w14:paraId="0EE89AEB" w14:textId="77777777" w:rsidR="00225D86" w:rsidDel="00960384" w:rsidRDefault="00225D86" w:rsidP="00225D86">
      <w:pPr>
        <w:ind w:left="720"/>
        <w:rPr>
          <w:del w:id="1850" w:author="Author" w:date="2019-05-21T20:46:00Z"/>
        </w:rPr>
      </w:pPr>
    </w:p>
    <w:p w14:paraId="0C8BDD99" w14:textId="77777777" w:rsidR="00225D86" w:rsidDel="00960384" w:rsidRDefault="00225D86" w:rsidP="00225D86">
      <w:pPr>
        <w:pStyle w:val="Heading2"/>
        <w:rPr>
          <w:del w:id="1851" w:author="Author" w:date="2019-05-21T20:46:00Z"/>
        </w:rPr>
      </w:pPr>
      <w:del w:id="1852" w:author="Author" w:date="2019-05-21T20:46:00Z">
        <w:r w:rsidDel="00960384">
          <w:delText xml:space="preserve">B. Write a timeline for </w:delText>
        </w:r>
        <w:r w:rsidR="004D4F86" w:rsidDel="00960384">
          <w:delText>“</w:delText>
        </w:r>
        <w:r w:rsidDel="00960384">
          <w:delText>The Open Window</w:delText>
        </w:r>
        <w:r w:rsidR="004D4F86" w:rsidDel="00960384">
          <w:delText>”</w:delText>
        </w:r>
        <w:r w:rsidDel="00960384">
          <w:delText xml:space="preserve"> here. </w:delText>
        </w:r>
        <w:r w:rsidR="00A95296" w:rsidDel="00960384">
          <w:delText>HINT: Look for the small numbers in the margins of the story</w:delText>
        </w:r>
        <w:r w:rsidDel="00960384">
          <w:delText>.</w:delText>
        </w:r>
        <w:r w:rsidR="00A95296" w:rsidDel="00960384">
          <w:delText xml:space="preserve"> </w:delText>
        </w:r>
        <w:r w:rsidDel="00960384">
          <w:delText xml:space="preserve"> </w:delText>
        </w:r>
      </w:del>
    </w:p>
    <w:p w14:paraId="6CC10135" w14:textId="77777777" w:rsidR="00225D86" w:rsidDel="00960384" w:rsidRDefault="00225D86" w:rsidP="00225D86">
      <w:pPr>
        <w:rPr>
          <w:del w:id="1853" w:author="Author" w:date="2019-05-21T20:46:00Z"/>
        </w:rPr>
      </w:pPr>
    </w:p>
    <w:p w14:paraId="43584B29" w14:textId="77777777" w:rsidR="004D4F86" w:rsidDel="00960384" w:rsidRDefault="004D4F86" w:rsidP="00225D86">
      <w:pPr>
        <w:rPr>
          <w:del w:id="1854" w:author="Author" w:date="2019-05-21T20:46:00Z"/>
        </w:rPr>
      </w:pPr>
    </w:p>
    <w:p w14:paraId="2D4835F1" w14:textId="77777777" w:rsidR="004D4F86" w:rsidDel="00960384" w:rsidRDefault="004D4F86" w:rsidP="00225D86">
      <w:pPr>
        <w:rPr>
          <w:del w:id="1855" w:author="Author" w:date="2019-05-21T20:46:00Z"/>
        </w:rPr>
      </w:pPr>
    </w:p>
    <w:p w14:paraId="464A346B" w14:textId="77777777" w:rsidR="004D4F86" w:rsidDel="00960384" w:rsidRDefault="004D4F86" w:rsidP="00225D86">
      <w:pPr>
        <w:rPr>
          <w:del w:id="1856" w:author="Author" w:date="2019-05-21T20:46:00Z"/>
        </w:rPr>
      </w:pPr>
    </w:p>
    <w:p w14:paraId="27C9CCDB" w14:textId="77777777" w:rsidR="004D4F86" w:rsidDel="00960384" w:rsidRDefault="004D4F86" w:rsidP="00225D86">
      <w:pPr>
        <w:rPr>
          <w:del w:id="1857" w:author="Author" w:date="2019-05-21T20:46:00Z"/>
        </w:rPr>
      </w:pPr>
    </w:p>
    <w:p w14:paraId="03C4BB30" w14:textId="77777777" w:rsidR="004D4F86" w:rsidDel="00960384" w:rsidRDefault="004D4F86" w:rsidP="00225D86">
      <w:pPr>
        <w:rPr>
          <w:del w:id="1858" w:author="Author" w:date="2019-05-21T20:46:00Z"/>
        </w:rPr>
      </w:pPr>
    </w:p>
    <w:p w14:paraId="2D4DDACF" w14:textId="77777777" w:rsidR="00225D86" w:rsidDel="00960384" w:rsidRDefault="00225D86" w:rsidP="00225D86">
      <w:pPr>
        <w:rPr>
          <w:del w:id="1859" w:author="Author" w:date="2019-05-21T20:46:00Z"/>
        </w:rPr>
      </w:pPr>
    </w:p>
    <w:p w14:paraId="1ECFFDC9" w14:textId="77777777" w:rsidR="00225D86" w:rsidDel="00960384" w:rsidRDefault="00225D86" w:rsidP="00225D86">
      <w:pPr>
        <w:rPr>
          <w:del w:id="1860" w:author="Author" w:date="2019-05-21T20:46:00Z"/>
        </w:rPr>
      </w:pPr>
    </w:p>
    <w:p w14:paraId="2C47BF8B" w14:textId="77777777" w:rsidR="00225D86" w:rsidDel="00960384" w:rsidRDefault="00225D86" w:rsidP="00225D86">
      <w:pPr>
        <w:rPr>
          <w:del w:id="1861" w:author="Author" w:date="2019-05-21T20:46:00Z"/>
        </w:rPr>
      </w:pPr>
    </w:p>
    <w:p w14:paraId="578C01D3" w14:textId="77777777" w:rsidR="00225D86" w:rsidDel="00960384" w:rsidRDefault="00225D86" w:rsidP="00225D86">
      <w:pPr>
        <w:rPr>
          <w:del w:id="1862" w:author="Author" w:date="2019-05-21T20:46:00Z"/>
        </w:rPr>
      </w:pPr>
    </w:p>
    <w:p w14:paraId="312EDCB0" w14:textId="77777777" w:rsidR="00225D86" w:rsidDel="00960384" w:rsidRDefault="00225D86" w:rsidP="00225D86">
      <w:pPr>
        <w:rPr>
          <w:del w:id="1863" w:author="Author" w:date="2019-05-21T20:46:00Z"/>
        </w:rPr>
      </w:pPr>
    </w:p>
    <w:p w14:paraId="6DD50807" w14:textId="77777777" w:rsidR="00225D86" w:rsidDel="00960384" w:rsidRDefault="00225D86" w:rsidP="00225D86">
      <w:pPr>
        <w:rPr>
          <w:del w:id="1864" w:author="Author" w:date="2019-05-21T20:46:00Z"/>
        </w:rPr>
      </w:pPr>
    </w:p>
    <w:p w14:paraId="20A1E84F" w14:textId="77777777" w:rsidR="00225D86" w:rsidDel="00960384" w:rsidRDefault="00225D86" w:rsidP="00225D86">
      <w:pPr>
        <w:rPr>
          <w:del w:id="1865" w:author="Author" w:date="2019-05-21T20:46:00Z"/>
        </w:rPr>
      </w:pPr>
    </w:p>
    <w:p w14:paraId="7E59EA99" w14:textId="77777777" w:rsidR="00225D86" w:rsidDel="00960384" w:rsidRDefault="00225D86" w:rsidP="00225D86">
      <w:pPr>
        <w:rPr>
          <w:del w:id="1866" w:author="Author" w:date="2019-05-21T20:46:00Z"/>
        </w:rPr>
      </w:pPr>
    </w:p>
    <w:p w14:paraId="5A89EFDC" w14:textId="77777777" w:rsidR="00225D86" w:rsidRPr="00FD64C4" w:rsidDel="00960384" w:rsidRDefault="00225D86" w:rsidP="00225D86">
      <w:pPr>
        <w:rPr>
          <w:del w:id="1867" w:author="Author" w:date="2019-05-21T20:46:00Z"/>
        </w:rPr>
      </w:pPr>
      <w:del w:id="1868" w:author="Author" w:date="2019-05-21T20:46:00Z">
        <w:r w:rsidDel="00960384">
          <w:rPr>
            <w:noProof/>
          </w:rPr>
          <mc:AlternateContent>
            <mc:Choice Requires="wps">
              <w:drawing>
                <wp:anchor distT="0" distB="0" distL="114300" distR="114300" simplePos="0" relativeHeight="251718656" behindDoc="0" locked="0" layoutInCell="1" allowOverlap="1" wp14:anchorId="0A395278" wp14:editId="1024A46A">
                  <wp:simplePos x="0" y="0"/>
                  <wp:positionH relativeFrom="column">
                    <wp:posOffset>-75304</wp:posOffset>
                  </wp:positionH>
                  <wp:positionV relativeFrom="paragraph">
                    <wp:posOffset>155164</wp:posOffset>
                  </wp:positionV>
                  <wp:extent cx="5741895" cy="45719"/>
                  <wp:effectExtent l="12700" t="63500" r="62230" b="69215"/>
                  <wp:wrapNone/>
                  <wp:docPr id="15" name="Straight Arrow Connector 15"/>
                  <wp:cNvGraphicFramePr/>
                  <a:graphic xmlns:a="http://schemas.openxmlformats.org/drawingml/2006/main">
                    <a:graphicData uri="http://schemas.microsoft.com/office/word/2010/wordprocessingShape">
                      <wps:wsp>
                        <wps:cNvCnPr/>
                        <wps:spPr>
                          <a:xfrm>
                            <a:off x="0" y="0"/>
                            <a:ext cx="5741895" cy="45719"/>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AEF0AB" id="Straight Arrow Connector 15" o:spid="_x0000_s1026" type="#_x0000_t32" style="position:absolute;margin-left:-5.95pt;margin-top:12.2pt;width:452.1pt;height:3.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" strokecolor="black [3200]" strokeweight="1pt">
                  <v:stroke startarrow="block" endarrow="block" joinstyle="miter"/>
                </v:shape>
              </w:pict>
            </mc:Fallback>
          </mc:AlternateContent>
        </w:r>
      </w:del>
    </w:p>
    <w:p w14:paraId="78C3A38F" w14:textId="77777777" w:rsidR="00225D86" w:rsidDel="00960384" w:rsidRDefault="00225D86" w:rsidP="00225D86">
      <w:pPr>
        <w:rPr>
          <w:del w:id="1869" w:author="Author" w:date="2019-05-21T20:46:00Z"/>
        </w:rPr>
      </w:pPr>
      <w:del w:id="1870" w:author="Author" w:date="2019-05-21T20:46:00Z">
        <w:r w:rsidDel="00960384">
          <w:rPr>
            <w:noProof/>
          </w:rPr>
          <mc:AlternateContent>
            <mc:Choice Requires="wps">
              <w:drawing>
                <wp:anchor distT="0" distB="0" distL="114300" distR="114300" simplePos="0" relativeHeight="251719680" behindDoc="0" locked="0" layoutInCell="1" allowOverlap="1" wp14:anchorId="07A3D145" wp14:editId="68C42FC0">
                  <wp:simplePos x="0" y="0"/>
                  <wp:positionH relativeFrom="column">
                    <wp:posOffset>635</wp:posOffset>
                  </wp:positionH>
                  <wp:positionV relativeFrom="paragraph">
                    <wp:posOffset>100330</wp:posOffset>
                  </wp:positionV>
                  <wp:extent cx="723900" cy="1422400"/>
                  <wp:effectExtent l="279400" t="50800" r="190500" b="50800"/>
                  <wp:wrapSquare wrapText="bothSides"/>
                  <wp:docPr id="5" name="Text Box 5"/>
                  <wp:cNvGraphicFramePr/>
                  <a:graphic xmlns:a="http://schemas.openxmlformats.org/drawingml/2006/main">
                    <a:graphicData uri="http://schemas.microsoft.com/office/word/2010/wordprocessingShape">
                      <wps:wsp>
                        <wps:cNvSpPr txBox="1"/>
                        <wps:spPr>
                          <a:xfrm rot="1830579">
                            <a:off x="0" y="0"/>
                            <a:ext cx="723900" cy="1422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48CEE7" w14:textId="77777777" w:rsidR="00504201" w:rsidRPr="00A95296" w:rsidRDefault="00504201" w:rsidP="00A95296">
                              <w:pPr>
                                <w:ind w:left="360"/>
                                <w:jc w:val="center"/>
                                <w:rPr>
                                  <w:sz w:val="20"/>
                                </w:rPr>
                              </w:pPr>
                              <w:r>
                                <w:rPr>
                                  <w:sz w:val="20"/>
                                </w:rPr>
                                <w:t>1- His</w:t>
                              </w:r>
                              <w:r w:rsidRPr="00A95296">
                                <w:rPr>
                                  <w:sz w:val="20"/>
                                </w:rPr>
                                <w:t xml:space="preserve"> sister visited the small town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3D145" id="Text Box 5" o:spid="_x0000_s1031" type="#_x0000_t202" style="position:absolute;margin-left:.05pt;margin-top:7.9pt;width:57pt;height:112pt;rotation:1999480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" filled="f" stroked="f">
                  <v:textbox style="layout-flow:vertical;mso-layout-flow-alt:bottom-to-top">
                    <w:txbxContent>
                      <w:p w14:paraId="6F48CEE7" w14:textId="77777777" w:rsidR="00504201" w:rsidRPr="00A95296" w:rsidRDefault="00504201" w:rsidP="00A95296">
                        <w:pPr>
                          <w:ind w:left="360"/>
                          <w:jc w:val="center"/>
                          <w:rPr>
                            <w:sz w:val="20"/>
                          </w:rPr>
                        </w:pPr>
                        <w:r>
                          <w:rPr>
                            <w:sz w:val="20"/>
                          </w:rPr>
                          <w:t>1- His</w:t>
                        </w:r>
                        <w:r w:rsidRPr="00A95296">
                          <w:rPr>
                            <w:sz w:val="20"/>
                          </w:rPr>
                          <w:t xml:space="preserve"> sister visited the small town</w:t>
                        </w:r>
                      </w:p>
                    </w:txbxContent>
                  </v:textbox>
                  <w10:wrap type="square"/>
                </v:shape>
              </w:pict>
            </mc:Fallback>
          </mc:AlternateContent>
        </w:r>
      </w:del>
    </w:p>
    <w:p w14:paraId="0466A096" w14:textId="77777777" w:rsidR="00225D86" w:rsidDel="00960384" w:rsidRDefault="00225D86" w:rsidP="00225D86">
      <w:pPr>
        <w:ind w:left="720"/>
        <w:rPr>
          <w:del w:id="1871" w:author="Author" w:date="2019-05-21T20:46:00Z"/>
        </w:rPr>
      </w:pPr>
    </w:p>
    <w:p w14:paraId="702B42E0" w14:textId="77777777" w:rsidR="00225D86" w:rsidDel="00960384" w:rsidRDefault="00225D86" w:rsidP="00225D86">
      <w:pPr>
        <w:ind w:left="720"/>
        <w:rPr>
          <w:del w:id="1872" w:author="Author" w:date="2019-05-21T20:46:00Z"/>
        </w:rPr>
      </w:pPr>
    </w:p>
    <w:p w14:paraId="46B187E8" w14:textId="77777777" w:rsidR="00225D86" w:rsidDel="00960384" w:rsidRDefault="00225D86" w:rsidP="00225D86">
      <w:pPr>
        <w:ind w:left="720"/>
        <w:rPr>
          <w:del w:id="1873" w:author="Author" w:date="2019-05-21T20:46:00Z"/>
        </w:rPr>
      </w:pPr>
    </w:p>
    <w:p w14:paraId="23B7A4ED" w14:textId="77777777" w:rsidR="00225D86" w:rsidDel="00960384" w:rsidRDefault="00225D86" w:rsidP="00225D86">
      <w:pPr>
        <w:ind w:left="720"/>
        <w:rPr>
          <w:del w:id="1874" w:author="Author" w:date="2019-05-21T20:46:00Z"/>
        </w:rPr>
      </w:pPr>
    </w:p>
    <w:p w14:paraId="573EE32D" w14:textId="77777777" w:rsidR="00225D86" w:rsidDel="00960384" w:rsidRDefault="00225D86" w:rsidP="00225D86">
      <w:pPr>
        <w:ind w:left="720"/>
        <w:rPr>
          <w:del w:id="1875" w:author="Author" w:date="2019-05-21T20:46:00Z"/>
        </w:rPr>
      </w:pPr>
    </w:p>
    <w:p w14:paraId="229E0F57" w14:textId="77777777" w:rsidR="00225D86" w:rsidDel="00960384" w:rsidRDefault="00225D86" w:rsidP="00225D86">
      <w:pPr>
        <w:ind w:left="720"/>
        <w:rPr>
          <w:del w:id="1876" w:author="Author" w:date="2019-05-21T20:46:00Z"/>
        </w:rPr>
      </w:pPr>
    </w:p>
    <w:p w14:paraId="24BF35DA" w14:textId="77777777" w:rsidR="00225D86" w:rsidDel="00960384" w:rsidRDefault="00225D86" w:rsidP="00225D86">
      <w:pPr>
        <w:ind w:left="720"/>
        <w:rPr>
          <w:del w:id="1877" w:author="Author" w:date="2019-05-21T20:46:00Z"/>
        </w:rPr>
      </w:pPr>
    </w:p>
    <w:p w14:paraId="5681BD57" w14:textId="77777777" w:rsidR="00A95296" w:rsidDel="00960384" w:rsidRDefault="00A95296" w:rsidP="001C446B">
      <w:pPr>
        <w:rPr>
          <w:del w:id="1878" w:author="Author" w:date="2019-05-21T20:46:00Z"/>
        </w:rPr>
      </w:pPr>
    </w:p>
    <w:p w14:paraId="4A49A7F1" w14:textId="77777777" w:rsidR="00A95296" w:rsidDel="00960384" w:rsidRDefault="00A95296" w:rsidP="001C446B">
      <w:pPr>
        <w:rPr>
          <w:del w:id="1879" w:author="Author" w:date="2019-05-21T20:46:00Z"/>
        </w:rPr>
      </w:pPr>
    </w:p>
    <w:p w14:paraId="06BCB3A1" w14:textId="77777777" w:rsidR="004D4F86" w:rsidDel="00960384" w:rsidRDefault="004D4F86">
      <w:pPr>
        <w:rPr>
          <w:del w:id="1880" w:author="Author" w:date="2019-05-21T20:46:00Z"/>
        </w:rPr>
      </w:pPr>
    </w:p>
    <w:p w14:paraId="1043CA42" w14:textId="77777777" w:rsidR="004D4F86" w:rsidDel="00960384" w:rsidRDefault="004D4F86">
      <w:pPr>
        <w:rPr>
          <w:del w:id="1881" w:author="Author" w:date="2019-05-21T20:46:00Z"/>
        </w:rPr>
      </w:pPr>
    </w:p>
    <w:p w14:paraId="13B3043F" w14:textId="77777777" w:rsidR="004D4F86" w:rsidDel="00960384" w:rsidRDefault="004D4F86">
      <w:pPr>
        <w:rPr>
          <w:del w:id="1882" w:author="Author" w:date="2019-05-21T20:46:00Z"/>
        </w:rPr>
      </w:pPr>
      <w:del w:id="1883" w:author="Author" w:date="2019-05-21T20:46:00Z">
        <w:r w:rsidDel="00960384">
          <w:br w:type="page"/>
        </w:r>
      </w:del>
    </w:p>
    <w:p w14:paraId="55B69630" w14:textId="77777777" w:rsidR="003E1D15" w:rsidDel="00960384" w:rsidRDefault="003E1D15" w:rsidP="001C446B">
      <w:pPr>
        <w:rPr>
          <w:del w:id="1884" w:author="Author" w:date="2019-05-21T20:46:00Z"/>
        </w:rPr>
      </w:pPr>
    </w:p>
    <w:p w14:paraId="58AC9D35" w14:textId="77777777" w:rsidR="003E1D15" w:rsidRPr="003E1D15" w:rsidDel="00960384" w:rsidRDefault="003E1D15" w:rsidP="003E1D15">
      <w:pPr>
        <w:jc w:val="center"/>
        <w:rPr>
          <w:del w:id="1885" w:author="Author" w:date="2019-05-21T20:46:00Z"/>
          <w:rFonts w:ascii="Heiti TC Medium" w:eastAsia="Heiti TC Medium" w:hAnsi="Heiti TC Medium"/>
        </w:rPr>
      </w:pPr>
      <w:del w:id="1886" w:author="Author" w:date="2019-05-21T20:46:00Z">
        <w:r w:rsidRPr="003E1D15" w:rsidDel="00960384">
          <w:rPr>
            <w:rFonts w:ascii="Heiti TC Medium" w:eastAsia="Heiti TC Medium" w:hAnsi="Heiti TC Medium"/>
            <w:sz w:val="24"/>
            <w:szCs w:val="28"/>
          </w:rPr>
          <w:delText>* * *</w:delText>
        </w:r>
      </w:del>
    </w:p>
    <w:p w14:paraId="7117D810" w14:textId="77777777" w:rsidR="003E1D15" w:rsidDel="00960384" w:rsidRDefault="003E1D15" w:rsidP="001C446B">
      <w:pPr>
        <w:rPr>
          <w:del w:id="1887" w:author="Author" w:date="2019-05-21T20:46:00Z"/>
        </w:rPr>
      </w:pPr>
    </w:p>
    <w:p w14:paraId="3AC8C789" w14:textId="77777777" w:rsidR="003E1D15" w:rsidDel="00960384" w:rsidRDefault="003E1D15" w:rsidP="001C446B">
      <w:pPr>
        <w:rPr>
          <w:del w:id="1888" w:author="Author" w:date="2019-05-21T20:46:00Z"/>
        </w:rPr>
      </w:pPr>
    </w:p>
    <w:p w14:paraId="439BB7FF" w14:textId="77777777" w:rsidR="00A935BA" w:rsidDel="00960384" w:rsidRDefault="00A935BA" w:rsidP="00A935BA">
      <w:pPr>
        <w:pStyle w:val="Heading2"/>
        <w:rPr>
          <w:del w:id="1889" w:author="Author" w:date="2019-05-21T20:46:00Z"/>
        </w:rPr>
      </w:pPr>
      <w:del w:id="1890" w:author="Author" w:date="2019-05-21T20:46:00Z">
        <w:r w:rsidDel="00960384">
          <w:delText>Glosses</w:delText>
        </w:r>
      </w:del>
    </w:p>
    <w:p w14:paraId="47EE9AB0" w14:textId="77777777" w:rsidR="00A935BA" w:rsidDel="00960384" w:rsidRDefault="00A935BA" w:rsidP="00A935BA">
      <w:pPr>
        <w:pStyle w:val="Heading3"/>
        <w:rPr>
          <w:del w:id="1891" w:author="Author" w:date="2019-05-21T20:46:00Z"/>
        </w:rPr>
      </w:pPr>
      <w:del w:id="1892" w:author="Author" w:date="2019-05-21T20:46:00Z">
        <w:r w:rsidRPr="00281D41" w:rsidDel="00960384">
          <w:delText>Write</w:delText>
        </w:r>
        <w:r w:rsidDel="00960384">
          <w:delText xml:space="preserve"> your own</w:delText>
        </w:r>
        <w:r w:rsidRPr="00281D41" w:rsidDel="00960384">
          <w:delText xml:space="preserve"> </w:delText>
        </w:r>
        <w:r w:rsidDel="00960384">
          <w:delText>gloss</w:delText>
        </w:r>
        <w:r w:rsidRPr="00281D41" w:rsidDel="00960384">
          <w:delText xml:space="preserve"> of each sentence. Don’t focus on synonyms; instead, try to communicate the meaning </w:delText>
        </w:r>
        <w:r w:rsidDel="00960384">
          <w:delText>of each sentence.</w:delText>
        </w:r>
      </w:del>
    </w:p>
    <w:p w14:paraId="27B11EBE" w14:textId="77777777" w:rsidR="00A935BA" w:rsidRPr="00A935BA" w:rsidDel="00960384" w:rsidRDefault="00A935BA" w:rsidP="00A935BA">
      <w:pPr>
        <w:rPr>
          <w:del w:id="1893" w:author="Author" w:date="2019-05-21T20:46:00Z"/>
        </w:rPr>
      </w:pPr>
    </w:p>
    <w:p w14:paraId="50F51978" w14:textId="77777777" w:rsidR="001C446B" w:rsidDel="00960384" w:rsidRDefault="001C446B" w:rsidP="001C446B">
      <w:pPr>
        <w:rPr>
          <w:del w:id="1894" w:author="Author" w:date="2019-05-21T20:46:00Z"/>
        </w:rPr>
      </w:pPr>
      <w:del w:id="1895" w:author="Author" w:date="2019-05-21T20:46:00Z">
        <w:r w:rsidRPr="00511B68" w:rsidDel="00960384">
          <w:delText xml:space="preserve">In crossing the </w:delText>
        </w:r>
        <w:r w:rsidRPr="00E60B9B" w:rsidDel="00960384">
          <w:rPr>
            <w:b/>
          </w:rPr>
          <w:delText>m</w:delText>
        </w:r>
        <w:r w:rsidDel="00960384">
          <w:rPr>
            <w:b/>
          </w:rPr>
          <w:delText>arsh</w:delText>
        </w:r>
        <w:r w:rsidRPr="00511B68" w:rsidDel="00960384">
          <w:delText xml:space="preserve"> to their favorite</w:delText>
        </w:r>
        <w:r w:rsidRPr="00A01D72" w:rsidDel="00960384">
          <w:delText xml:space="preserve"> </w:delText>
        </w:r>
        <w:r w:rsidDel="00960384">
          <w:delText>hunting place,</w:delText>
        </w:r>
        <w:r w:rsidRPr="00511B68" w:rsidDel="00960384">
          <w:delText xml:space="preserve"> they were all three </w:delText>
        </w:r>
        <w:r w:rsidRPr="00E60B9B" w:rsidDel="00960384">
          <w:rPr>
            <w:b/>
          </w:rPr>
          <w:delText>engulfed</w:delText>
        </w:r>
        <w:r w:rsidRPr="00511B68" w:rsidDel="00960384">
          <w:delText xml:space="preserve"> in a </w:delText>
        </w:r>
        <w:r w:rsidRPr="00E60B9B" w:rsidDel="00960384">
          <w:rPr>
            <w:b/>
          </w:rPr>
          <w:delText>treacherou</w:delText>
        </w:r>
        <w:r w:rsidRPr="00511B68" w:rsidDel="00960384">
          <w:delText xml:space="preserve">s piece of </w:delText>
        </w:r>
        <w:r w:rsidRPr="00671C92" w:rsidDel="00960384">
          <w:rPr>
            <w:b/>
          </w:rPr>
          <w:delText>bog</w:delText>
        </w:r>
        <w:r w:rsidRPr="00511B68" w:rsidDel="00960384">
          <w:delText>.</w:delText>
        </w:r>
      </w:del>
    </w:p>
    <w:p w14:paraId="65DEDE24" w14:textId="77777777" w:rsidR="001C446B" w:rsidDel="00960384" w:rsidRDefault="001C446B" w:rsidP="001C446B">
      <w:pPr>
        <w:rPr>
          <w:del w:id="1896" w:author="Author" w:date="2019-05-21T20:46:00Z"/>
        </w:rPr>
      </w:pPr>
    </w:p>
    <w:p w14:paraId="31FD0B35" w14:textId="77777777" w:rsidR="001C446B" w:rsidDel="00960384" w:rsidRDefault="001C446B" w:rsidP="001C446B">
      <w:pPr>
        <w:rPr>
          <w:del w:id="1897" w:author="Author" w:date="2019-05-21T20:46:00Z"/>
        </w:rPr>
      </w:pPr>
      <w:del w:id="1898" w:author="Author" w:date="2019-05-21T20:46:00Z">
        <w:r w:rsidDel="00960384">
          <w:delText>_____________________________________________________________________________________</w:delText>
        </w:r>
      </w:del>
    </w:p>
    <w:p w14:paraId="53A3BAF5" w14:textId="77777777" w:rsidR="001C446B" w:rsidDel="00960384" w:rsidRDefault="001C446B" w:rsidP="001C446B">
      <w:pPr>
        <w:rPr>
          <w:del w:id="1899" w:author="Author" w:date="2019-05-21T20:46:00Z"/>
        </w:rPr>
      </w:pPr>
    </w:p>
    <w:p w14:paraId="4B482684" w14:textId="77777777" w:rsidR="001C446B" w:rsidRPr="005242D2" w:rsidDel="00960384" w:rsidRDefault="001C446B" w:rsidP="001C446B">
      <w:pPr>
        <w:rPr>
          <w:del w:id="1900" w:author="Author" w:date="2019-05-21T20:46:00Z"/>
          <w:rFonts w:ascii="Segoe Print" w:hAnsi="Segoe Print"/>
          <w:sz w:val="24"/>
          <w:u w:val="single"/>
        </w:rPr>
      </w:pPr>
      <w:del w:id="1901" w:author="Author" w:date="2019-05-21T20:46:00Z">
        <w:r w:rsidDel="00960384">
          <w:delText>_____________________________________________________________________________________</w:delText>
        </w:r>
      </w:del>
    </w:p>
    <w:p w14:paraId="29FA63CE" w14:textId="77777777" w:rsidR="001C446B" w:rsidRPr="00364E04" w:rsidDel="00960384" w:rsidRDefault="001C446B" w:rsidP="001C446B">
      <w:pPr>
        <w:rPr>
          <w:del w:id="1902" w:author="Author" w:date="2019-05-21T20:46:00Z"/>
          <w:rFonts w:ascii="Segoe Print" w:hAnsi="Segoe Print"/>
          <w:sz w:val="13"/>
          <w:u w:val="single"/>
        </w:rPr>
      </w:pPr>
    </w:p>
    <w:p w14:paraId="05D3A51D" w14:textId="77777777" w:rsidR="001C446B" w:rsidDel="00960384" w:rsidRDefault="001C446B" w:rsidP="001C446B">
      <w:pPr>
        <w:rPr>
          <w:del w:id="1903" w:author="Author" w:date="2019-05-21T20:46:00Z"/>
        </w:rPr>
      </w:pPr>
      <w:del w:id="1904" w:author="Author" w:date="2019-05-21T20:46:00Z">
        <w:r w:rsidDel="00960384">
          <w:delText>[H]er youngest brother</w:delText>
        </w:r>
        <w:r w:rsidRPr="00511B68" w:rsidDel="00960384">
          <w:delText xml:space="preserve"> </w:delText>
        </w:r>
        <w:r w:rsidDel="00960384">
          <w:delText>[was] s</w:delText>
        </w:r>
        <w:r w:rsidRPr="00511B68" w:rsidDel="00960384">
          <w:delText xml:space="preserve">inging </w:delText>
        </w:r>
        <w:r w:rsidR="00A935BA" w:rsidDel="00960384">
          <w:delText>“</w:delText>
        </w:r>
        <w:r w:rsidRPr="00511B68" w:rsidDel="00960384">
          <w:delText>Bertie, why do you bound?</w:delText>
        </w:r>
        <w:r w:rsidR="00A935BA" w:rsidDel="00960384">
          <w:delText>”</w:delText>
        </w:r>
        <w:r w:rsidRPr="00511B68" w:rsidDel="00960384">
          <w:delText xml:space="preserve"> as he always did to tease her, because she said it got on her nerves. </w:delText>
        </w:r>
      </w:del>
    </w:p>
    <w:p w14:paraId="237203C2" w14:textId="77777777" w:rsidR="001C446B" w:rsidDel="00960384" w:rsidRDefault="001C446B" w:rsidP="001C446B">
      <w:pPr>
        <w:rPr>
          <w:del w:id="1905" w:author="Author" w:date="2019-05-21T20:46:00Z"/>
        </w:rPr>
      </w:pPr>
    </w:p>
    <w:p w14:paraId="6806E21F" w14:textId="77777777" w:rsidR="001C446B" w:rsidDel="00960384" w:rsidRDefault="001C446B" w:rsidP="001C446B">
      <w:pPr>
        <w:rPr>
          <w:del w:id="1906" w:author="Author" w:date="2019-05-21T20:46:00Z"/>
        </w:rPr>
      </w:pPr>
      <w:del w:id="1907" w:author="Author" w:date="2019-05-21T20:46:00Z">
        <w:r w:rsidDel="00960384">
          <w:delText>_____________________________________________________________________________________</w:delText>
        </w:r>
      </w:del>
    </w:p>
    <w:p w14:paraId="6B1DA563" w14:textId="77777777" w:rsidR="001C446B" w:rsidDel="00960384" w:rsidRDefault="001C446B" w:rsidP="001C446B">
      <w:pPr>
        <w:rPr>
          <w:del w:id="1908" w:author="Author" w:date="2019-05-21T20:46:00Z"/>
        </w:rPr>
      </w:pPr>
    </w:p>
    <w:p w14:paraId="6B5EB6E8" w14:textId="77777777" w:rsidR="001C446B" w:rsidRPr="005242D2" w:rsidDel="00960384" w:rsidRDefault="001C446B" w:rsidP="001C446B">
      <w:pPr>
        <w:rPr>
          <w:del w:id="1909" w:author="Author" w:date="2019-05-21T20:46:00Z"/>
          <w:rFonts w:ascii="Segoe Print" w:hAnsi="Segoe Print"/>
          <w:sz w:val="24"/>
          <w:u w:val="single"/>
        </w:rPr>
      </w:pPr>
      <w:del w:id="1910" w:author="Author" w:date="2019-05-21T20:46:00Z">
        <w:r w:rsidDel="00960384">
          <w:delText>_____________________________________________________________________________________</w:delText>
        </w:r>
      </w:del>
    </w:p>
    <w:p w14:paraId="2B9BCA82" w14:textId="77777777" w:rsidR="001C446B" w:rsidRPr="00364E04" w:rsidDel="00960384" w:rsidRDefault="001C446B" w:rsidP="001C446B">
      <w:pPr>
        <w:rPr>
          <w:del w:id="1911" w:author="Author" w:date="2019-05-21T20:46:00Z"/>
          <w:rFonts w:ascii="Segoe Print" w:hAnsi="Segoe Print"/>
          <w:sz w:val="15"/>
          <w:u w:val="single"/>
        </w:rPr>
      </w:pPr>
    </w:p>
    <w:p w14:paraId="12B4AA2E" w14:textId="77777777" w:rsidR="001C446B" w:rsidDel="00960384" w:rsidRDefault="004D4F86" w:rsidP="001C446B">
      <w:pPr>
        <w:rPr>
          <w:del w:id="1912" w:author="Author" w:date="2019-05-21T20:46:00Z"/>
        </w:rPr>
      </w:pPr>
      <w:del w:id="1913" w:author="Author" w:date="2019-05-21T20:46:00Z">
        <w:r w:rsidDel="00960384">
          <w:delText>“</w:delText>
        </w:r>
        <w:r w:rsidR="001C446B" w:rsidDel="00960384">
          <w:delText>All my doctors agree that I need a</w:delText>
        </w:r>
        <w:r w:rsidR="001C446B" w:rsidRPr="00511B68" w:rsidDel="00960384">
          <w:delText xml:space="preserve"> complete rest, </w:delText>
        </w:r>
        <w:r w:rsidR="001C446B" w:rsidDel="00960384">
          <w:delText>with no</w:delText>
        </w:r>
        <w:r w:rsidR="001C446B" w:rsidRPr="00511B68" w:rsidDel="00960384">
          <w:delText xml:space="preserve"> mental excitement, and </w:delText>
        </w:r>
        <w:r w:rsidR="001C446B" w:rsidDel="00960384">
          <w:delText>to avoid all stressful</w:delText>
        </w:r>
        <w:r w:rsidR="001C446B" w:rsidRPr="00601DED" w:rsidDel="00960384">
          <w:delText xml:space="preserve"> physical exercise,</w:delText>
        </w:r>
        <w:r w:rsidDel="00960384">
          <w:delText>”</w:delText>
        </w:r>
        <w:r w:rsidR="001C446B" w:rsidDel="00960384">
          <w:delText xml:space="preserve"> announced Framton.</w:delText>
        </w:r>
      </w:del>
    </w:p>
    <w:p w14:paraId="37F16F18" w14:textId="77777777" w:rsidR="001C446B" w:rsidDel="00960384" w:rsidRDefault="001C446B" w:rsidP="001C446B">
      <w:pPr>
        <w:rPr>
          <w:del w:id="1914" w:author="Author" w:date="2019-05-21T20:46:00Z"/>
        </w:rPr>
      </w:pPr>
    </w:p>
    <w:p w14:paraId="443FB107" w14:textId="77777777" w:rsidR="001C446B" w:rsidDel="00960384" w:rsidRDefault="001C446B" w:rsidP="001C446B">
      <w:pPr>
        <w:rPr>
          <w:del w:id="1915" w:author="Author" w:date="2019-05-21T20:46:00Z"/>
        </w:rPr>
      </w:pPr>
      <w:del w:id="1916" w:author="Author" w:date="2019-05-21T20:46:00Z">
        <w:r w:rsidDel="00960384">
          <w:delText>_____________________________________________________________________________________</w:delText>
        </w:r>
      </w:del>
    </w:p>
    <w:p w14:paraId="5A77340E" w14:textId="77777777" w:rsidR="001C446B" w:rsidDel="00960384" w:rsidRDefault="001C446B" w:rsidP="001C446B">
      <w:pPr>
        <w:rPr>
          <w:del w:id="1917" w:author="Author" w:date="2019-05-21T20:46:00Z"/>
        </w:rPr>
      </w:pPr>
    </w:p>
    <w:p w14:paraId="2A14E71C" w14:textId="77777777" w:rsidR="001C446B" w:rsidRPr="005242D2" w:rsidDel="00960384" w:rsidRDefault="001C446B" w:rsidP="001C446B">
      <w:pPr>
        <w:rPr>
          <w:del w:id="1918" w:author="Author" w:date="2019-05-21T20:46:00Z"/>
          <w:rFonts w:ascii="Segoe Print" w:hAnsi="Segoe Print"/>
          <w:sz w:val="24"/>
          <w:u w:val="single"/>
        </w:rPr>
      </w:pPr>
      <w:del w:id="1919" w:author="Author" w:date="2019-05-21T20:46:00Z">
        <w:r w:rsidDel="00960384">
          <w:delText>_____________________________________________________________________________________</w:delText>
        </w:r>
      </w:del>
    </w:p>
    <w:p w14:paraId="7EF2F7D5" w14:textId="77777777" w:rsidR="001C446B" w:rsidRPr="00364E04" w:rsidDel="00960384" w:rsidRDefault="001C446B" w:rsidP="001C446B">
      <w:pPr>
        <w:rPr>
          <w:del w:id="1920" w:author="Author" w:date="2019-05-21T20:46:00Z"/>
          <w:rFonts w:ascii="Segoe Print" w:hAnsi="Segoe Print"/>
          <w:sz w:val="15"/>
          <w:u w:val="single"/>
        </w:rPr>
      </w:pPr>
    </w:p>
    <w:p w14:paraId="4A1A9E57" w14:textId="77777777" w:rsidR="001C446B" w:rsidDel="00960384" w:rsidRDefault="001C446B" w:rsidP="001C446B">
      <w:pPr>
        <w:rPr>
          <w:del w:id="1921" w:author="Author" w:date="2019-05-21T20:46:00Z"/>
        </w:rPr>
      </w:pPr>
      <w:del w:id="1922" w:author="Author" w:date="2019-05-21T20:46:00Z">
        <w:r w:rsidDel="00960384">
          <w:delText>[He] shared</w:delText>
        </w:r>
        <w:r w:rsidRPr="00511B68" w:rsidDel="00960384">
          <w:delText xml:space="preserve"> the widespread </w:delText>
        </w:r>
        <w:r w:rsidRPr="00E60B9B" w:rsidDel="00960384">
          <w:rPr>
            <w:b/>
          </w:rPr>
          <w:delText>delusion</w:delText>
        </w:r>
        <w:r w:rsidRPr="00511B68" w:rsidDel="00960384">
          <w:delText xml:space="preserve"> that total strangers </w:delText>
        </w:r>
        <w:r w:rsidRPr="00601DED" w:rsidDel="00960384">
          <w:rPr>
            <w:b/>
          </w:rPr>
          <w:delText>are hungry for</w:delText>
        </w:r>
        <w:r w:rsidRPr="00511B68" w:rsidDel="00960384">
          <w:delText xml:space="preserve"> the </w:delText>
        </w:r>
        <w:r w:rsidDel="00960384">
          <w:delText xml:space="preserve">smallest </w:delText>
        </w:r>
        <w:r w:rsidRPr="00511B68" w:rsidDel="00960384">
          <w:delText>detail</w:delText>
        </w:r>
        <w:r w:rsidDel="00960384">
          <w:delText>s</w:delText>
        </w:r>
        <w:r w:rsidRPr="00511B68" w:rsidDel="00960384">
          <w:delText xml:space="preserve"> of one's </w:delText>
        </w:r>
        <w:r w:rsidRPr="00E60B9B" w:rsidDel="00960384">
          <w:rPr>
            <w:b/>
          </w:rPr>
          <w:delText>ailments</w:delText>
        </w:r>
        <w:r w:rsidDel="00960384">
          <w:delText>,</w:delText>
        </w:r>
        <w:r w:rsidRPr="00511B68" w:rsidDel="00960384">
          <w:delText xml:space="preserve"> their cause</w:delText>
        </w:r>
        <w:r w:rsidDel="00960384">
          <w:delText>s</w:delText>
        </w:r>
        <w:r w:rsidRPr="00511B68" w:rsidDel="00960384">
          <w:delText xml:space="preserve"> and cure</w:delText>
        </w:r>
        <w:r w:rsidDel="00960384">
          <w:delText>s</w:delText>
        </w:r>
        <w:r w:rsidRPr="00511B68" w:rsidDel="00960384">
          <w:delText>.</w:delText>
        </w:r>
      </w:del>
    </w:p>
    <w:p w14:paraId="7A394219" w14:textId="77777777" w:rsidR="001C446B" w:rsidDel="00960384" w:rsidRDefault="001C446B" w:rsidP="001C446B">
      <w:pPr>
        <w:rPr>
          <w:del w:id="1923" w:author="Author" w:date="2019-05-21T20:46:00Z"/>
        </w:rPr>
      </w:pPr>
    </w:p>
    <w:p w14:paraId="01A9B8C4" w14:textId="77777777" w:rsidR="001C446B" w:rsidDel="00960384" w:rsidRDefault="001C446B" w:rsidP="001C446B">
      <w:pPr>
        <w:rPr>
          <w:del w:id="1924" w:author="Author" w:date="2019-05-21T20:46:00Z"/>
        </w:rPr>
      </w:pPr>
      <w:del w:id="1925" w:author="Author" w:date="2019-05-21T20:46:00Z">
        <w:r w:rsidDel="00960384">
          <w:delText>_____________________________________________________________________________________</w:delText>
        </w:r>
      </w:del>
    </w:p>
    <w:p w14:paraId="6721D818" w14:textId="77777777" w:rsidR="001C446B" w:rsidDel="00960384" w:rsidRDefault="001C446B" w:rsidP="001C446B">
      <w:pPr>
        <w:rPr>
          <w:del w:id="1926" w:author="Author" w:date="2019-05-21T20:46:00Z"/>
        </w:rPr>
      </w:pPr>
    </w:p>
    <w:p w14:paraId="186C06F6" w14:textId="77777777" w:rsidR="001C446B" w:rsidRPr="00364E04" w:rsidDel="00960384" w:rsidRDefault="001C446B" w:rsidP="001C446B">
      <w:pPr>
        <w:rPr>
          <w:del w:id="1927" w:author="Author" w:date="2019-05-21T20:46:00Z"/>
          <w:rFonts w:ascii="Segoe Print" w:hAnsi="Segoe Print"/>
          <w:sz w:val="15"/>
          <w:u w:val="single"/>
        </w:rPr>
      </w:pPr>
      <w:del w:id="1928" w:author="Author" w:date="2019-05-21T20:46:00Z">
        <w:r w:rsidDel="00960384">
          <w:delText>_____________________________________________________________________________________</w:delText>
        </w:r>
      </w:del>
    </w:p>
    <w:p w14:paraId="0353BC13" w14:textId="77777777" w:rsidR="00A935BA" w:rsidDel="00960384" w:rsidRDefault="00A935BA">
      <w:pPr>
        <w:rPr>
          <w:del w:id="1929" w:author="Author" w:date="2019-05-21T20:46:00Z"/>
          <w:rFonts w:ascii="Futura Medium" w:eastAsiaTheme="majorEastAsia" w:hAnsi="Futura Medium" w:cstheme="majorBidi"/>
          <w:color w:val="000000" w:themeColor="text1"/>
          <w:sz w:val="24"/>
          <w:szCs w:val="26"/>
        </w:rPr>
      </w:pPr>
      <w:del w:id="1930" w:author="Author" w:date="2019-05-21T20:46:00Z">
        <w:r w:rsidDel="00960384">
          <w:br w:type="page"/>
        </w:r>
      </w:del>
    </w:p>
    <w:p w14:paraId="3E62DAED" w14:textId="77777777" w:rsidR="00BF0C95" w:rsidRDefault="00BF0C95" w:rsidP="001C446B">
      <w:pPr>
        <w:pStyle w:val="Heading2"/>
      </w:pPr>
      <w:r>
        <w:t>Comprehension</w:t>
      </w:r>
    </w:p>
    <w:p w14:paraId="71758E83" w14:textId="77777777" w:rsidR="00BF0C95" w:rsidDel="00925379" w:rsidRDefault="00BF0C95" w:rsidP="00BF0C95">
      <w:pPr>
        <w:pStyle w:val="Rockwell"/>
        <w:rPr>
          <w:del w:id="1931" w:author="Author" w:date="2019-05-21T21:14:00Z"/>
        </w:rPr>
      </w:pPr>
      <w:r>
        <w:t xml:space="preserve">After you’ve read the story a few times, </w:t>
      </w:r>
      <w:del w:id="1932" w:author="Author" w:date="2019-05-21T21:13:00Z">
        <w:r w:rsidDel="00925379">
          <w:delText>answer these questions. Try to answer in complete sentences.</w:delText>
        </w:r>
      </w:del>
      <w:ins w:id="1933" w:author="Author" w:date="2019-05-21T21:13:00Z">
        <w:r w:rsidR="00925379">
          <w:t xml:space="preserve">discuss these questions. </w:t>
        </w:r>
      </w:ins>
    </w:p>
    <w:p w14:paraId="45E93552" w14:textId="77777777" w:rsidR="00BF0C95" w:rsidRDefault="00BF0C95">
      <w:pPr>
        <w:pStyle w:val="Rockwell"/>
        <w:pPrChange w:id="1934" w:author="Author" w:date="2019-05-21T21:14:00Z">
          <w:pPr/>
        </w:pPrChange>
      </w:pPr>
    </w:p>
    <w:p w14:paraId="1EAF5CD7" w14:textId="77777777" w:rsidR="00BF0C95" w:rsidRDefault="00BF0C95" w:rsidP="003B33E0">
      <w:pPr>
        <w:pStyle w:val="ListParagraph"/>
        <w:numPr>
          <w:ilvl w:val="0"/>
          <w:numId w:val="23"/>
        </w:numPr>
        <w:spacing w:after="960"/>
      </w:pPr>
      <w:del w:id="1935" w:author="Author" w:date="2019-05-21T21:02:00Z">
        <w:r w:rsidDel="00E05D93">
          <w:delText xml:space="preserve">Why is Framton </w:delText>
        </w:r>
        <w:r w:rsidR="00436DB4" w:rsidDel="00E05D93">
          <w:delText>Nutte</w:delText>
        </w:r>
        <w:r w:rsidDel="00E05D93">
          <w:delText>l in this small countryside town</w:delText>
        </w:r>
      </w:del>
      <w:ins w:id="1936" w:author="Author" w:date="2019-05-21T21:02:00Z">
        <w:r w:rsidR="00E05D93">
          <w:t>Does Alison love her father</w:t>
        </w:r>
      </w:ins>
      <w:r>
        <w:t>?</w:t>
      </w:r>
      <w:ins w:id="1937" w:author="Author" w:date="2019-05-21T21:02:00Z">
        <w:r w:rsidR="00E05D93">
          <w:t xml:space="preserve"> What in the story supports your answer?</w:t>
        </w:r>
      </w:ins>
      <w:ins w:id="1938" w:author="Author" w:date="2019-05-21T21:27:00Z">
        <w:r w:rsidR="00C7071A">
          <w:br/>
        </w:r>
      </w:ins>
    </w:p>
    <w:p w14:paraId="4889539C" w14:textId="77777777" w:rsidR="00925379" w:rsidRDefault="00925379" w:rsidP="003B33E0">
      <w:pPr>
        <w:pStyle w:val="ListParagraph"/>
        <w:numPr>
          <w:ilvl w:val="0"/>
          <w:numId w:val="23"/>
        </w:numPr>
        <w:spacing w:after="960"/>
        <w:rPr>
          <w:ins w:id="1939" w:author="Author" w:date="2019-05-21T21:18:00Z"/>
        </w:rPr>
      </w:pPr>
      <w:ins w:id="1940" w:author="Author" w:date="2019-05-21T21:12:00Z">
        <w:r>
          <w:t>Compare the Christmas memories Bechdel shows us on page 11 with the image on the top of page 13. Are they both true memories?</w:t>
        </w:r>
      </w:ins>
      <w:ins w:id="1941" w:author="Author" w:date="2019-05-21T21:27:00Z">
        <w:r w:rsidR="00C7071A">
          <w:br/>
        </w:r>
      </w:ins>
    </w:p>
    <w:p w14:paraId="575967A7" w14:textId="77777777" w:rsidR="00925379" w:rsidRDefault="00925379" w:rsidP="003B33E0">
      <w:pPr>
        <w:pStyle w:val="ListParagraph"/>
        <w:numPr>
          <w:ilvl w:val="0"/>
          <w:numId w:val="23"/>
        </w:numPr>
        <w:spacing w:after="960"/>
        <w:rPr>
          <w:ins w:id="1942" w:author="Author" w:date="2019-05-21T21:12:00Z"/>
        </w:rPr>
      </w:pPr>
      <w:ins w:id="1943" w:author="Author" w:date="2019-05-21T21:18:00Z">
        <w:r>
          <w:t xml:space="preserve">On page 14, Alison says she </w:t>
        </w:r>
        <w:r w:rsidRPr="00925379">
          <w:rPr>
            <w:i/>
            <w:iCs/>
            <w:rPrChange w:id="1944" w:author="Author" w:date="2019-05-21T21:19:00Z">
              <w:rPr/>
            </w:rPrChange>
          </w:rPr>
          <w:t>re</w:t>
        </w:r>
      </w:ins>
      <w:ins w:id="1945" w:author="Author" w:date="2019-05-21T21:19:00Z">
        <w:r w:rsidRPr="00925379">
          <w:rPr>
            <w:i/>
            <w:iCs/>
            <w:rPrChange w:id="1946" w:author="Author" w:date="2019-05-21T21:19:00Z">
              <w:rPr/>
            </w:rPrChange>
          </w:rPr>
          <w:t>sented</w:t>
        </w:r>
        <w:r>
          <w:t xml:space="preserve"> something. What is the quote? What does it mean?</w:t>
        </w:r>
      </w:ins>
      <w:ins w:id="1947" w:author="Author" w:date="2019-05-21T21:27:00Z">
        <w:r w:rsidR="00C7071A">
          <w:br/>
        </w:r>
      </w:ins>
    </w:p>
    <w:p w14:paraId="1BEA65A9" w14:textId="4EE28E8F" w:rsidR="00925379" w:rsidRDefault="00925379" w:rsidP="003B33E0">
      <w:pPr>
        <w:pStyle w:val="ListParagraph"/>
        <w:numPr>
          <w:ilvl w:val="0"/>
          <w:numId w:val="23"/>
        </w:numPr>
        <w:spacing w:after="960"/>
        <w:rPr>
          <w:ins w:id="1948" w:author="Author" w:date="2019-05-21T21:14:00Z"/>
        </w:rPr>
      </w:pPr>
      <w:ins w:id="1949" w:author="Author" w:date="2019-05-21T21:13:00Z">
        <w:r>
          <w:t>On page 15, Alison com</w:t>
        </w:r>
      </w:ins>
      <w:ins w:id="1950" w:author="Author" w:date="2019-06-15T09:38:00Z">
        <w:r w:rsidR="003D21F7">
          <w:t>p</w:t>
        </w:r>
      </w:ins>
      <w:ins w:id="1951" w:author="Author" w:date="2019-05-21T21:13:00Z">
        <w:r>
          <w:t>ares herself to her father</w:t>
        </w:r>
      </w:ins>
      <w:ins w:id="1952" w:author="Author" w:date="2019-05-21T21:14:00Z">
        <w:r>
          <w:t>. How are they different?</w:t>
        </w:r>
      </w:ins>
      <w:ins w:id="1953" w:author="Author" w:date="2019-05-21T21:27:00Z">
        <w:r w:rsidR="00C7071A">
          <w:br/>
        </w:r>
      </w:ins>
    </w:p>
    <w:p w14:paraId="0A4ABEC4" w14:textId="77777777" w:rsidR="00925379" w:rsidRDefault="00925379" w:rsidP="003B33E0">
      <w:pPr>
        <w:pStyle w:val="ListParagraph"/>
        <w:numPr>
          <w:ilvl w:val="0"/>
          <w:numId w:val="23"/>
        </w:numPr>
        <w:spacing w:after="960"/>
        <w:rPr>
          <w:ins w:id="1954" w:author="Author" w:date="2019-05-21T21:14:00Z"/>
        </w:rPr>
      </w:pPr>
      <w:ins w:id="1955" w:author="Author" w:date="2019-05-21T21:14:00Z">
        <w:r>
          <w:t>Explain the p</w:t>
        </w:r>
      </w:ins>
      <w:ins w:id="1956" w:author="Author" w:date="2019-05-21T21:17:00Z">
        <w:r>
          <w:t>anel</w:t>
        </w:r>
      </w:ins>
      <w:ins w:id="1957" w:author="Author" w:date="2019-05-21T21:14:00Z">
        <w:r>
          <w:t xml:space="preserve"> on the top of page 17. </w:t>
        </w:r>
      </w:ins>
      <w:ins w:id="1958" w:author="Author" w:date="2019-05-21T21:17:00Z">
        <w:r>
          <w:t>What do we learn here?</w:t>
        </w:r>
      </w:ins>
      <w:ins w:id="1959" w:author="Author" w:date="2019-05-21T21:27:00Z">
        <w:r w:rsidR="00C7071A">
          <w:br/>
        </w:r>
      </w:ins>
    </w:p>
    <w:p w14:paraId="70852BC8" w14:textId="77777777" w:rsidR="00BF0C95" w:rsidRDefault="00925379" w:rsidP="003B33E0">
      <w:pPr>
        <w:pStyle w:val="ListParagraph"/>
        <w:numPr>
          <w:ilvl w:val="0"/>
          <w:numId w:val="23"/>
        </w:numPr>
        <w:spacing w:after="960"/>
      </w:pPr>
      <w:ins w:id="1960" w:author="Author" w:date="2019-05-21T21:13:00Z">
        <w:r>
          <w:t xml:space="preserve"> </w:t>
        </w:r>
      </w:ins>
      <w:del w:id="1961" w:author="Author" w:date="2019-05-21T21:02:00Z">
        <w:r w:rsidR="00BF0C95" w:rsidDel="00E05D93">
          <w:delText>Why did Frampton visit Mrs.</w:delText>
        </w:r>
        <w:r w:rsidR="00436DB4" w:rsidDel="00E05D93">
          <w:delText xml:space="preserve"> Sa</w:delText>
        </w:r>
        <w:r w:rsidR="00BF0C95" w:rsidDel="00E05D93">
          <w:delText>ppleton?</w:delText>
        </w:r>
      </w:del>
      <w:ins w:id="1962" w:author="Author" w:date="2019-05-21T21:09:00Z">
        <w:r>
          <w:t>Alison described one time she kissed her father goodnight. Why does she show this st</w:t>
        </w:r>
      </w:ins>
      <w:ins w:id="1963" w:author="Author" w:date="2019-05-21T21:10:00Z">
        <w:r>
          <w:t>ory? How did it go? How did she feel after kissing him?</w:t>
        </w:r>
      </w:ins>
      <w:ins w:id="1964" w:author="Author" w:date="2019-05-21T21:27:00Z">
        <w:r w:rsidR="00C7071A">
          <w:br/>
        </w:r>
      </w:ins>
    </w:p>
    <w:p w14:paraId="3FED9BE8" w14:textId="30F9AAE3" w:rsidR="00BF0C95" w:rsidRDefault="00925379" w:rsidP="003B33E0">
      <w:pPr>
        <w:pStyle w:val="ListParagraph"/>
        <w:numPr>
          <w:ilvl w:val="0"/>
          <w:numId w:val="23"/>
        </w:numPr>
        <w:spacing w:after="960"/>
      </w:pPr>
      <w:ins w:id="1965" w:author="Author" w:date="2019-05-21T21:19:00Z">
        <w:r>
          <w:rPr>
            <w:i/>
            <w:iCs/>
          </w:rPr>
          <w:t>Fun Home</w:t>
        </w:r>
        <w:r>
          <w:t xml:space="preserve"> has been protested and banned in some places. Can you guess why? What’s yo</w:t>
        </w:r>
      </w:ins>
      <w:ins w:id="1966" w:author="Author" w:date="2019-06-15T09:38:00Z">
        <w:r w:rsidR="003D21F7">
          <w:t>u</w:t>
        </w:r>
      </w:ins>
      <w:ins w:id="1967" w:author="Author" w:date="2019-06-15T09:39:00Z">
        <w:r w:rsidR="003D21F7">
          <w:t>r</w:t>
        </w:r>
      </w:ins>
      <w:ins w:id="1968" w:author="Author" w:date="2019-05-21T21:19:00Z">
        <w:r>
          <w:t xml:space="preserve"> reaction to that?</w:t>
        </w:r>
      </w:ins>
      <w:del w:id="1969" w:author="Author" w:date="2019-05-21T21:16:00Z">
        <w:r w:rsidR="00BF0C95" w:rsidDel="00925379">
          <w:delText xml:space="preserve">What is the relationship between Mrs. </w:delText>
        </w:r>
        <w:r w:rsidR="00436DB4" w:rsidDel="00925379">
          <w:delText>Sappleton</w:delText>
        </w:r>
        <w:r w:rsidR="00BF0C95" w:rsidDel="00925379">
          <w:delText xml:space="preserve"> and Vera?</w:delText>
        </w:r>
      </w:del>
    </w:p>
    <w:p w14:paraId="1982DDB0" w14:textId="77777777" w:rsidR="00C7071A" w:rsidRDefault="00C7071A">
      <w:pPr>
        <w:rPr>
          <w:ins w:id="1970" w:author="Author" w:date="2019-05-21T21:27:00Z"/>
          <w:rFonts w:ascii="Futura Medium" w:eastAsiaTheme="majorEastAsia" w:hAnsi="Futura Medium" w:cstheme="majorBidi"/>
          <w:color w:val="000000" w:themeColor="text1"/>
          <w:sz w:val="24"/>
          <w:szCs w:val="26"/>
        </w:rPr>
      </w:pPr>
      <w:ins w:id="1971" w:author="Author" w:date="2019-05-21T21:27:00Z">
        <w:r>
          <w:br w:type="page"/>
        </w:r>
      </w:ins>
    </w:p>
    <w:p w14:paraId="4C7F6A93" w14:textId="77777777" w:rsidR="00BF0C95" w:rsidDel="00C7071A" w:rsidRDefault="00C7071A">
      <w:pPr>
        <w:pStyle w:val="Heading2"/>
        <w:rPr>
          <w:del w:id="1972" w:author="Author" w:date="2019-05-21T21:19:00Z"/>
        </w:rPr>
      </w:pPr>
      <w:ins w:id="1973" w:author="Author" w:date="2019-05-21T21:20:00Z">
        <w:r>
          <w:lastRenderedPageBreak/>
          <w:t>Symbolism</w:t>
        </w:r>
      </w:ins>
      <w:del w:id="1974" w:author="Author" w:date="2019-05-21T21:19:00Z">
        <w:r w:rsidR="00BF0C95" w:rsidDel="00925379">
          <w:delText>Did Mr. S</w:delText>
        </w:r>
        <w:r w:rsidR="00436DB4" w:rsidDel="00925379">
          <w:delText>appleton</w:delText>
        </w:r>
        <w:r w:rsidR="00BF0C95" w:rsidDel="00925379">
          <w:delText xml:space="preserve"> really die </w:delText>
        </w:r>
        <w:r w:rsidR="00436DB4" w:rsidDel="00925379">
          <w:delText>by drowning</w:delText>
        </w:r>
        <w:r w:rsidR="00BF0C95" w:rsidDel="00925379">
          <w:delText>?</w:delText>
        </w:r>
      </w:del>
    </w:p>
    <w:p w14:paraId="4F2867BD" w14:textId="77777777" w:rsidR="00C7071A" w:rsidRDefault="00C7071A">
      <w:pPr>
        <w:pStyle w:val="Heading2"/>
        <w:rPr>
          <w:ins w:id="1975" w:author="Author" w:date="2019-05-21T21:20:00Z"/>
        </w:rPr>
        <w:pPrChange w:id="1976" w:author="Author" w:date="2019-05-21T21:20:00Z">
          <w:pPr/>
        </w:pPrChange>
      </w:pPr>
    </w:p>
    <w:p w14:paraId="5C208B6F" w14:textId="77777777" w:rsidR="00C7071A" w:rsidRDefault="00C7071A" w:rsidP="00C7071A">
      <w:pPr>
        <w:pStyle w:val="Rockwell"/>
        <w:rPr>
          <w:ins w:id="1977" w:author="Author" w:date="2019-05-21T21:29:00Z"/>
        </w:rPr>
      </w:pPr>
      <w:ins w:id="1978" w:author="Author" w:date="2019-05-21T21:21:00Z">
        <w:r>
          <w:t xml:space="preserve">“Symbolism” is a way that a writer adds meaning to their work. A symbol is a thing or action that has a </w:t>
        </w:r>
      </w:ins>
      <w:ins w:id="1979" w:author="Author" w:date="2019-05-21T21:22:00Z">
        <w:r>
          <w:t>meaning in addition to its obvious</w:t>
        </w:r>
      </w:ins>
      <w:ins w:id="1980" w:author="Author" w:date="2019-05-21T21:23:00Z">
        <w:r>
          <w:t>, superficial meaning</w:t>
        </w:r>
      </w:ins>
      <w:ins w:id="1981" w:author="Author" w:date="2019-05-21T21:22:00Z">
        <w:r>
          <w:t xml:space="preserve">. A white bird, for example, might symbolize peace. </w:t>
        </w:r>
      </w:ins>
      <w:ins w:id="1982" w:author="Author" w:date="2019-05-21T21:24:00Z">
        <w:r>
          <w:rPr>
            <w:i/>
            <w:iCs/>
          </w:rPr>
          <w:t>Fun Home</w:t>
        </w:r>
        <w:r>
          <w:t xml:space="preserve"> is rich in sym</w:t>
        </w:r>
      </w:ins>
      <w:ins w:id="1983" w:author="Author" w:date="2019-05-21T21:25:00Z">
        <w:r>
          <w:t>bolism.</w:t>
        </w:r>
      </w:ins>
    </w:p>
    <w:p w14:paraId="67920FFE" w14:textId="77777777" w:rsidR="00C7071A" w:rsidRDefault="00C7071A" w:rsidP="00C7071A">
      <w:pPr>
        <w:rPr>
          <w:ins w:id="1984" w:author="Author" w:date="2019-05-21T21:29:00Z"/>
        </w:rPr>
      </w:pPr>
    </w:p>
    <w:p w14:paraId="697C67FA" w14:textId="263489CF" w:rsidR="00C7071A" w:rsidRDefault="00C7071A" w:rsidP="00C7071A">
      <w:pPr>
        <w:pStyle w:val="ListParagraph"/>
        <w:numPr>
          <w:ilvl w:val="0"/>
          <w:numId w:val="63"/>
        </w:numPr>
        <w:rPr>
          <w:ins w:id="1985" w:author="Author" w:date="2019-05-21T21:30:00Z"/>
        </w:rPr>
      </w:pPr>
      <w:ins w:id="1986" w:author="Author" w:date="2019-05-21T21:29:00Z">
        <w:r>
          <w:t>On page 22, Bechdel compares the warm</w:t>
        </w:r>
      </w:ins>
      <w:ins w:id="1987" w:author="Author" w:date="2019-05-21T21:30:00Z">
        <w:r>
          <w:t xml:space="preserve"> feeling as her father poured hot water over her. with the </w:t>
        </w:r>
        <w:r w:rsidR="00907E52">
          <w:t>“unbearab</w:t>
        </w:r>
      </w:ins>
      <w:ins w:id="1988" w:author="Author" w:date="2019-06-15T09:39:00Z">
        <w:r w:rsidR="003D21F7">
          <w:t>l</w:t>
        </w:r>
      </w:ins>
      <w:ins w:id="1989" w:author="Author" w:date="2019-05-21T21:30:00Z">
        <w:r w:rsidR="00907E52">
          <w:t>e” cold when the water stopped. What does th</w:t>
        </w:r>
      </w:ins>
      <w:ins w:id="1990" w:author="Author" w:date="2019-06-24T12:13:00Z">
        <w:r w:rsidR="00924F14">
          <w:t>e water</w:t>
        </w:r>
      </w:ins>
      <w:ins w:id="1991" w:author="Author" w:date="2019-05-21T21:30:00Z">
        <w:r w:rsidR="00907E52">
          <w:t xml:space="preserve"> symbolize?</w:t>
        </w:r>
        <w:r w:rsidR="00907E52">
          <w:br/>
        </w:r>
        <w:r w:rsidR="00907E52">
          <w:br/>
        </w:r>
        <w:r w:rsidR="00907E52">
          <w:br/>
        </w:r>
        <w:r w:rsidR="00907E52">
          <w:br/>
        </w:r>
        <w:r w:rsidR="00907E52">
          <w:br/>
        </w:r>
        <w:r w:rsidR="00907E52">
          <w:br/>
        </w:r>
        <w:r w:rsidR="00907E52">
          <w:br/>
        </w:r>
        <w:r w:rsidR="00907E52">
          <w:br/>
        </w:r>
        <w:r w:rsidR="00907E52">
          <w:br/>
        </w:r>
        <w:r w:rsidR="00907E52">
          <w:br/>
        </w:r>
        <w:r w:rsidR="00907E52">
          <w:br/>
        </w:r>
        <w:r w:rsidR="00907E52">
          <w:br/>
        </w:r>
        <w:r w:rsidR="00907E52">
          <w:br/>
        </w:r>
      </w:ins>
      <w:ins w:id="1992" w:author="Author" w:date="2019-05-21T21:32:00Z">
        <w:r w:rsidR="00907E52">
          <w:br/>
        </w:r>
        <w:r w:rsidR="00907E52">
          <w:br/>
        </w:r>
        <w:r w:rsidR="00907E52">
          <w:br/>
        </w:r>
        <w:r w:rsidR="00907E52">
          <w:br/>
        </w:r>
        <w:r w:rsidR="00907E52">
          <w:br/>
        </w:r>
      </w:ins>
    </w:p>
    <w:p w14:paraId="64ADC074" w14:textId="2E1062B8" w:rsidR="00504201" w:rsidRDefault="00907E52">
      <w:pPr>
        <w:pStyle w:val="ListParagraph"/>
        <w:numPr>
          <w:ilvl w:val="0"/>
          <w:numId w:val="63"/>
        </w:numPr>
      </w:pPr>
      <w:ins w:id="1993" w:author="Author" w:date="2019-05-21T21:31:00Z">
        <w:r>
          <w:t xml:space="preserve">On page 23, there are five drawing of Alison with her father. Compare each drawing to the next one. </w:t>
        </w:r>
      </w:ins>
      <w:ins w:id="1994" w:author="Author" w:date="2019-06-24T12:13:00Z">
        <w:r w:rsidR="00924F14">
          <w:t>What are t</w:t>
        </w:r>
      </w:ins>
      <w:ins w:id="1995" w:author="Author" w:date="2019-06-24T12:14:00Z">
        <w:r w:rsidR="00924F14">
          <w:t xml:space="preserve">hey doing in each picture? </w:t>
        </w:r>
      </w:ins>
      <w:ins w:id="1996" w:author="Author" w:date="2019-06-24T12:13:00Z">
        <w:r w:rsidR="00924F14">
          <w:t>Wh</w:t>
        </w:r>
      </w:ins>
      <w:ins w:id="1997" w:author="Author" w:date="2019-06-24T12:14:00Z">
        <w:r w:rsidR="00924F14">
          <w:t>at are they</w:t>
        </w:r>
      </w:ins>
      <w:ins w:id="1998" w:author="Author" w:date="2019-06-24T12:13:00Z">
        <w:r w:rsidR="00924F14">
          <w:t xml:space="preserve"> looking </w:t>
        </w:r>
      </w:ins>
      <w:ins w:id="1999" w:author="Author" w:date="2019-06-24T12:14:00Z">
        <w:r w:rsidR="00924F14">
          <w:t xml:space="preserve">at </w:t>
        </w:r>
      </w:ins>
      <w:ins w:id="2000" w:author="Author" w:date="2019-06-24T12:13:00Z">
        <w:r w:rsidR="00924F14">
          <w:t xml:space="preserve">in each picture? </w:t>
        </w:r>
      </w:ins>
      <w:ins w:id="2001" w:author="Author" w:date="2019-05-21T21:31:00Z">
        <w:r>
          <w:t xml:space="preserve">How do these drawings </w:t>
        </w:r>
      </w:ins>
      <w:ins w:id="2002" w:author="Author" w:date="2019-05-21T21:32:00Z">
        <w:r>
          <w:t>symbolize their relationship?</w:t>
        </w:r>
      </w:ins>
    </w:p>
    <w:p w14:paraId="45A7F201" w14:textId="77777777" w:rsidR="00504201" w:rsidRDefault="00504201">
      <w:r>
        <w:br w:type="page"/>
      </w:r>
    </w:p>
    <w:p w14:paraId="6CC71F80" w14:textId="77777777" w:rsidR="00907E52" w:rsidRPr="00220DAB" w:rsidRDefault="00907E52">
      <w:pPr>
        <w:ind w:left="360"/>
        <w:rPr>
          <w:ins w:id="2003" w:author="Author" w:date="2019-05-21T21:20:00Z"/>
        </w:rPr>
        <w:pPrChange w:id="2004" w:author="Author" w:date="2019-05-21T21:29:00Z">
          <w:pPr/>
        </w:pPrChange>
      </w:pPr>
    </w:p>
    <w:p w14:paraId="78BD0BC9" w14:textId="77777777" w:rsidR="00C7071A" w:rsidRDefault="00C7071A">
      <w:pPr>
        <w:pStyle w:val="Heading2"/>
        <w:rPr>
          <w:ins w:id="2005" w:author="Author" w:date="2019-05-21T21:20:00Z"/>
        </w:rPr>
        <w:pPrChange w:id="2006" w:author="Author" w:date="2019-05-21T21:20:00Z">
          <w:pPr>
            <w:pStyle w:val="ListParagraph"/>
            <w:numPr>
              <w:numId w:val="23"/>
            </w:numPr>
            <w:spacing w:after="960"/>
          </w:pPr>
        </w:pPrChange>
      </w:pPr>
    </w:p>
    <w:p w14:paraId="077A2292" w14:textId="77777777" w:rsidR="00436DB4" w:rsidDel="00E05D93" w:rsidRDefault="00BF0C95">
      <w:pPr>
        <w:rPr>
          <w:del w:id="2007" w:author="Author" w:date="2019-05-21T20:59:00Z"/>
        </w:rPr>
        <w:pPrChange w:id="2008" w:author="Author" w:date="2019-05-21T21:19:00Z">
          <w:pPr>
            <w:pStyle w:val="ListParagraph"/>
            <w:numPr>
              <w:numId w:val="23"/>
            </w:numPr>
            <w:spacing w:after="960"/>
          </w:pPr>
        </w:pPrChange>
      </w:pPr>
      <w:del w:id="2009" w:author="Author" w:date="2019-05-21T20:59:00Z">
        <w:r w:rsidDel="00E05D93">
          <w:delText>Who is the young man who sings “</w:delText>
        </w:r>
        <w:r w:rsidR="00436DB4" w:rsidDel="00E05D93">
          <w:delText>B</w:delText>
        </w:r>
        <w:r w:rsidDel="00E05D93">
          <w:delText>ertie, why do you bound”?</w:delText>
        </w:r>
        <w:r w:rsidR="00436DB4" w:rsidDel="00E05D93">
          <w:delText xml:space="preserve"> Why does he sing this song?</w:delText>
        </w:r>
        <w:r w:rsidR="00A04F2C" w:rsidDel="00E05D93">
          <w:br/>
        </w:r>
        <w:r w:rsidR="00A04F2C" w:rsidDel="00E05D93">
          <w:br/>
        </w:r>
      </w:del>
    </w:p>
    <w:p w14:paraId="738CFAF3" w14:textId="77777777" w:rsidR="00436DB4" w:rsidDel="00E05D93" w:rsidRDefault="00436DB4">
      <w:pPr>
        <w:rPr>
          <w:del w:id="2010" w:author="Author" w:date="2019-05-21T20:59:00Z"/>
        </w:rPr>
        <w:pPrChange w:id="2011" w:author="Author" w:date="2019-05-21T21:19:00Z">
          <w:pPr>
            <w:pStyle w:val="ListParagraph"/>
            <w:numPr>
              <w:numId w:val="23"/>
            </w:numPr>
            <w:spacing w:after="960"/>
          </w:pPr>
        </w:pPrChange>
      </w:pPr>
      <w:del w:id="2012" w:author="Author" w:date="2019-05-21T20:59:00Z">
        <w:r w:rsidDel="00E05D93">
          <w:delText>What did Frampton do when he saw the men returning after hunting?</w:delText>
        </w:r>
      </w:del>
    </w:p>
    <w:p w14:paraId="02843A29" w14:textId="77777777" w:rsidR="00436DB4" w:rsidDel="00E05D93" w:rsidRDefault="00436DB4">
      <w:pPr>
        <w:rPr>
          <w:del w:id="2013" w:author="Author" w:date="2019-05-21T20:59:00Z"/>
        </w:rPr>
        <w:pPrChange w:id="2014" w:author="Author" w:date="2019-05-21T21:19:00Z">
          <w:pPr>
            <w:pStyle w:val="ListParagraph"/>
            <w:numPr>
              <w:numId w:val="23"/>
            </w:numPr>
            <w:spacing w:after="960"/>
          </w:pPr>
        </w:pPrChange>
      </w:pPr>
      <w:del w:id="2015" w:author="Author" w:date="2019-05-21T20:59:00Z">
        <w:r w:rsidDel="00E05D93">
          <w:delText>Do you think Vera has an interesting life? Why?</w:delText>
        </w:r>
        <w:r w:rsidR="00A04F2C" w:rsidDel="00E05D93">
          <w:br/>
        </w:r>
        <w:r w:rsidR="00A04F2C" w:rsidDel="00E05D93">
          <w:br/>
        </w:r>
      </w:del>
    </w:p>
    <w:p w14:paraId="25B7F05E" w14:textId="77777777" w:rsidR="00436DB4" w:rsidRPr="00BF0C95" w:rsidRDefault="00436DB4">
      <w:pPr>
        <w:pPrChange w:id="2016" w:author="Author" w:date="2019-05-21T21:19:00Z">
          <w:pPr>
            <w:pStyle w:val="ListParagraph"/>
            <w:numPr>
              <w:numId w:val="23"/>
            </w:numPr>
            <w:spacing w:after="960"/>
          </w:pPr>
        </w:pPrChange>
      </w:pPr>
      <w:del w:id="2017" w:author="Author" w:date="2019-05-21T20:59:00Z">
        <w:r w:rsidDel="00E05D93">
          <w:delText>Why do you think Vera told Frampton the story about the men drowning? Why did she tell her family the story about Frampton getting chased by wild dogs?</w:delText>
        </w:r>
      </w:del>
    </w:p>
    <w:p w14:paraId="1C8D05D8" w14:textId="77777777" w:rsidR="00A04F2C" w:rsidDel="00907E52" w:rsidRDefault="00A04F2C">
      <w:pPr>
        <w:rPr>
          <w:del w:id="2018" w:author="Author" w:date="2019-05-21T21:33:00Z"/>
          <w:rFonts w:ascii="Futura Medium" w:eastAsiaTheme="majorEastAsia" w:hAnsi="Futura Medium" w:cstheme="majorBidi"/>
          <w:color w:val="000000" w:themeColor="text1"/>
          <w:sz w:val="24"/>
          <w:szCs w:val="26"/>
        </w:rPr>
      </w:pPr>
      <w:r>
        <w:br w:type="page"/>
      </w:r>
    </w:p>
    <w:p w14:paraId="6925E2B8" w14:textId="77777777" w:rsidR="001C446B" w:rsidDel="00907E52" w:rsidRDefault="001C446B">
      <w:pPr>
        <w:rPr>
          <w:del w:id="2019" w:author="Author" w:date="2019-05-21T21:33:00Z"/>
        </w:rPr>
        <w:pPrChange w:id="2020" w:author="Author" w:date="2019-05-21T21:33:00Z">
          <w:pPr>
            <w:pStyle w:val="Heading2"/>
          </w:pPr>
        </w:pPrChange>
      </w:pPr>
      <w:del w:id="2021" w:author="Author" w:date="2019-05-21T21:32:00Z">
        <w:r w:rsidDel="00907E52">
          <w:delText>Characters</w:delText>
        </w:r>
      </w:del>
      <w:bookmarkStart w:id="2022" w:name="_Toc9885518"/>
      <w:bookmarkStart w:id="2023" w:name="_Toc9885777"/>
      <w:bookmarkStart w:id="2024" w:name="_Toc11497575"/>
      <w:bookmarkStart w:id="2025" w:name="_Toc11497790"/>
      <w:bookmarkEnd w:id="2022"/>
      <w:bookmarkEnd w:id="2023"/>
      <w:bookmarkEnd w:id="2024"/>
      <w:bookmarkEnd w:id="2025"/>
    </w:p>
    <w:p w14:paraId="6D778FF9" w14:textId="77777777" w:rsidR="001C446B" w:rsidDel="00907E52" w:rsidRDefault="001C446B" w:rsidP="00C63237">
      <w:pPr>
        <w:pStyle w:val="Rockwell"/>
        <w:rPr>
          <w:del w:id="2026" w:author="Author" w:date="2019-05-21T21:32:00Z"/>
        </w:rPr>
      </w:pPr>
      <w:del w:id="2027" w:author="Author" w:date="2019-05-21T21:32:00Z">
        <w:r w:rsidDel="00907E52">
          <w:delText xml:space="preserve">Main characters are the people who speak and affect the story the most. For each main character – there are three – give the person’s name, a few facts, and some descriptive words. One is done as an example. </w:delText>
        </w:r>
        <w:r w:rsidR="002340A2" w:rsidDel="00907E52">
          <w:delText xml:space="preserve">It’s OK to make guesses! You can use words like “maybe” and “probably.” </w:delText>
        </w:r>
        <w:r w:rsidDel="00907E52">
          <w:delText>Caution: Avoid copying directly from the story.</w:delText>
        </w:r>
        <w:bookmarkStart w:id="2028" w:name="_Toc9885519"/>
        <w:bookmarkStart w:id="2029" w:name="_Toc9885778"/>
        <w:bookmarkStart w:id="2030" w:name="_Toc11497576"/>
        <w:bookmarkStart w:id="2031" w:name="_Toc11497791"/>
        <w:bookmarkEnd w:id="2028"/>
        <w:bookmarkEnd w:id="2029"/>
        <w:bookmarkEnd w:id="2030"/>
        <w:bookmarkEnd w:id="2031"/>
      </w:del>
    </w:p>
    <w:p w14:paraId="1EDB2936" w14:textId="77777777" w:rsidR="00A935BA" w:rsidRPr="00A935BA" w:rsidDel="00907E52" w:rsidRDefault="00A935BA" w:rsidP="00A935BA">
      <w:pPr>
        <w:rPr>
          <w:del w:id="2032" w:author="Author" w:date="2019-05-21T21:32:00Z"/>
        </w:rPr>
      </w:pPr>
      <w:bookmarkStart w:id="2033" w:name="_Toc9885520"/>
      <w:bookmarkStart w:id="2034" w:name="_Toc9885779"/>
      <w:bookmarkStart w:id="2035" w:name="_Toc11497577"/>
      <w:bookmarkStart w:id="2036" w:name="_Toc11497792"/>
      <w:bookmarkEnd w:id="2033"/>
      <w:bookmarkEnd w:id="2034"/>
      <w:bookmarkEnd w:id="2035"/>
      <w:bookmarkEnd w:id="2036"/>
    </w:p>
    <w:tbl>
      <w:tblPr>
        <w:tblStyle w:val="TableGrid"/>
        <w:tblW w:w="0" w:type="auto"/>
        <w:tblLook w:val="04A0" w:firstRow="1" w:lastRow="0" w:firstColumn="1" w:lastColumn="0" w:noHBand="0" w:noVBand="1"/>
      </w:tblPr>
      <w:tblGrid>
        <w:gridCol w:w="3145"/>
        <w:gridCol w:w="3149"/>
        <w:gridCol w:w="3056"/>
      </w:tblGrid>
      <w:tr w:rsidR="001C446B" w:rsidDel="00907E52" w14:paraId="1227213B" w14:textId="77777777" w:rsidTr="00A935BA">
        <w:trPr>
          <w:del w:id="2037" w:author="Author" w:date="2019-05-21T21:32:00Z"/>
        </w:trPr>
        <w:tc>
          <w:tcPr>
            <w:tcW w:w="3145" w:type="dxa"/>
          </w:tcPr>
          <w:p w14:paraId="58C8C9DE" w14:textId="77777777" w:rsidR="001C446B" w:rsidDel="00907E52" w:rsidRDefault="001C446B" w:rsidP="001E5C1B">
            <w:pPr>
              <w:rPr>
                <w:del w:id="2038" w:author="Author" w:date="2019-05-21T21:32:00Z"/>
              </w:rPr>
            </w:pPr>
            <w:del w:id="2039" w:author="Author" w:date="2019-05-21T21:32:00Z">
              <w:r w:rsidRPr="00703ABA" w:rsidDel="00907E52">
                <w:rPr>
                  <w:sz w:val="20"/>
                </w:rPr>
                <w:delText>Name:</w:delText>
              </w:r>
              <w:r w:rsidRPr="008F2547" w:rsidDel="00907E52">
                <w:delText xml:space="preserve"> </w:delText>
              </w:r>
              <w:r w:rsidRPr="008F2547" w:rsidDel="00907E52">
                <w:rPr>
                  <w:rFonts w:ascii="Segoe Print" w:hAnsi="Segoe Print"/>
                </w:rPr>
                <w:delText>Framton Nuttel</w:delText>
              </w:r>
              <w:bookmarkStart w:id="2040" w:name="_Toc9885521"/>
              <w:bookmarkStart w:id="2041" w:name="_Toc9885780"/>
              <w:bookmarkStart w:id="2042" w:name="_Toc11497578"/>
              <w:bookmarkStart w:id="2043" w:name="_Toc11497793"/>
              <w:bookmarkEnd w:id="2040"/>
              <w:bookmarkEnd w:id="2041"/>
              <w:bookmarkEnd w:id="2042"/>
              <w:bookmarkEnd w:id="2043"/>
            </w:del>
          </w:p>
        </w:tc>
        <w:tc>
          <w:tcPr>
            <w:tcW w:w="3149" w:type="dxa"/>
          </w:tcPr>
          <w:p w14:paraId="29F52DE7" w14:textId="77777777" w:rsidR="001C446B" w:rsidDel="00907E52" w:rsidRDefault="001C446B" w:rsidP="001E5C1B">
            <w:pPr>
              <w:rPr>
                <w:del w:id="2044" w:author="Author" w:date="2019-05-21T21:32:00Z"/>
              </w:rPr>
            </w:pPr>
            <w:del w:id="2045" w:author="Author" w:date="2019-05-21T21:32:00Z">
              <w:r w:rsidRPr="00703ABA" w:rsidDel="00907E52">
                <w:rPr>
                  <w:sz w:val="20"/>
                </w:rPr>
                <w:delText>Name:</w:delText>
              </w:r>
              <w:r w:rsidR="00A935BA" w:rsidDel="00907E52">
                <w:rPr>
                  <w:sz w:val="20"/>
                </w:rPr>
                <w:delText xml:space="preserve"> </w:delText>
              </w:r>
              <w:r w:rsidR="00A935BA" w:rsidDel="00907E52">
                <w:rPr>
                  <w:rFonts w:ascii="Segoe Print" w:hAnsi="Segoe Print"/>
                </w:rPr>
                <w:delText>Vera</w:delText>
              </w:r>
              <w:bookmarkStart w:id="2046" w:name="_Toc9885522"/>
              <w:bookmarkStart w:id="2047" w:name="_Toc9885781"/>
              <w:bookmarkStart w:id="2048" w:name="_Toc11497579"/>
              <w:bookmarkStart w:id="2049" w:name="_Toc11497794"/>
              <w:bookmarkEnd w:id="2046"/>
              <w:bookmarkEnd w:id="2047"/>
              <w:bookmarkEnd w:id="2048"/>
              <w:bookmarkEnd w:id="2049"/>
            </w:del>
          </w:p>
        </w:tc>
        <w:tc>
          <w:tcPr>
            <w:tcW w:w="3056" w:type="dxa"/>
          </w:tcPr>
          <w:p w14:paraId="3DEED21B" w14:textId="77777777" w:rsidR="001C446B" w:rsidDel="00907E52" w:rsidRDefault="001C446B" w:rsidP="001E5C1B">
            <w:pPr>
              <w:rPr>
                <w:del w:id="2050" w:author="Author" w:date="2019-05-21T21:32:00Z"/>
              </w:rPr>
            </w:pPr>
            <w:del w:id="2051" w:author="Author" w:date="2019-05-21T21:32:00Z">
              <w:r w:rsidRPr="00703ABA" w:rsidDel="00907E52">
                <w:rPr>
                  <w:sz w:val="20"/>
                </w:rPr>
                <w:delText>Name:</w:delText>
              </w:r>
              <w:r w:rsidR="00A935BA" w:rsidDel="00907E52">
                <w:rPr>
                  <w:sz w:val="20"/>
                </w:rPr>
                <w:delText xml:space="preserve"> </w:delText>
              </w:r>
              <w:r w:rsidR="00A935BA" w:rsidDel="00907E52">
                <w:rPr>
                  <w:rFonts w:ascii="Segoe Print" w:hAnsi="Segoe Print"/>
                </w:rPr>
                <w:delText>Mrs. Sappleton</w:delText>
              </w:r>
              <w:bookmarkStart w:id="2052" w:name="_Toc9885523"/>
              <w:bookmarkStart w:id="2053" w:name="_Toc9885782"/>
              <w:bookmarkStart w:id="2054" w:name="_Toc11497580"/>
              <w:bookmarkStart w:id="2055" w:name="_Toc11497795"/>
              <w:bookmarkEnd w:id="2052"/>
              <w:bookmarkEnd w:id="2053"/>
              <w:bookmarkEnd w:id="2054"/>
              <w:bookmarkEnd w:id="2055"/>
            </w:del>
          </w:p>
          <w:p w14:paraId="0DFF31D3" w14:textId="77777777" w:rsidR="001C446B" w:rsidDel="00907E52" w:rsidRDefault="001C446B" w:rsidP="001E5C1B">
            <w:pPr>
              <w:rPr>
                <w:del w:id="2056" w:author="Author" w:date="2019-05-21T21:32:00Z"/>
              </w:rPr>
            </w:pPr>
            <w:bookmarkStart w:id="2057" w:name="_Toc9885524"/>
            <w:bookmarkStart w:id="2058" w:name="_Toc9885783"/>
            <w:bookmarkStart w:id="2059" w:name="_Toc11497581"/>
            <w:bookmarkStart w:id="2060" w:name="_Toc11497796"/>
            <w:bookmarkEnd w:id="2057"/>
            <w:bookmarkEnd w:id="2058"/>
            <w:bookmarkEnd w:id="2059"/>
            <w:bookmarkEnd w:id="2060"/>
          </w:p>
        </w:tc>
        <w:bookmarkStart w:id="2061" w:name="_Toc9885525"/>
        <w:bookmarkStart w:id="2062" w:name="_Toc9885784"/>
        <w:bookmarkStart w:id="2063" w:name="_Toc11497582"/>
        <w:bookmarkStart w:id="2064" w:name="_Toc11497797"/>
        <w:bookmarkEnd w:id="2061"/>
        <w:bookmarkEnd w:id="2062"/>
        <w:bookmarkEnd w:id="2063"/>
        <w:bookmarkEnd w:id="2064"/>
      </w:tr>
      <w:tr w:rsidR="001C446B" w:rsidDel="00907E52" w14:paraId="4F5603FC" w14:textId="77777777" w:rsidTr="00A935BA">
        <w:trPr>
          <w:trHeight w:val="224"/>
          <w:del w:id="2065" w:author="Author" w:date="2019-05-21T21:32:00Z"/>
        </w:trPr>
        <w:tc>
          <w:tcPr>
            <w:tcW w:w="3145" w:type="dxa"/>
          </w:tcPr>
          <w:p w14:paraId="0232830B" w14:textId="77777777" w:rsidR="001C446B" w:rsidDel="00907E52" w:rsidRDefault="001C446B" w:rsidP="001E5C1B">
            <w:pPr>
              <w:rPr>
                <w:del w:id="2066" w:author="Author" w:date="2019-05-21T21:32:00Z"/>
              </w:rPr>
            </w:pPr>
            <w:del w:id="2067" w:author="Author" w:date="2019-05-21T21:32:00Z">
              <w:r w:rsidDel="00907E52">
                <w:delText xml:space="preserve">This person is: </w:delText>
              </w:r>
              <w:r w:rsidR="002340A2" w:rsidDel="00907E52">
                <w:br/>
              </w:r>
              <w:r w:rsidDel="00907E52">
                <w:delText>(</w:delText>
              </w:r>
              <w:r w:rsidR="002340A2" w:rsidDel="00907E52">
                <w:delText>Physical d</w:delText>
              </w:r>
              <w:r w:rsidDel="00907E52">
                <w:delText>escription)</w:delText>
              </w:r>
              <w:bookmarkStart w:id="2068" w:name="_Toc9885526"/>
              <w:bookmarkStart w:id="2069" w:name="_Toc9885785"/>
              <w:bookmarkStart w:id="2070" w:name="_Toc11497583"/>
              <w:bookmarkStart w:id="2071" w:name="_Toc11497798"/>
              <w:bookmarkEnd w:id="2068"/>
              <w:bookmarkEnd w:id="2069"/>
              <w:bookmarkEnd w:id="2070"/>
              <w:bookmarkEnd w:id="2071"/>
            </w:del>
          </w:p>
          <w:p w14:paraId="66D9EFB8" w14:textId="77777777" w:rsidR="002340A2" w:rsidDel="00907E52" w:rsidRDefault="002340A2" w:rsidP="001E5C1B">
            <w:pPr>
              <w:rPr>
                <w:del w:id="2072" w:author="Author" w:date="2019-05-21T21:32:00Z"/>
              </w:rPr>
            </w:pPr>
            <w:bookmarkStart w:id="2073" w:name="_Toc9885527"/>
            <w:bookmarkStart w:id="2074" w:name="_Toc9885786"/>
            <w:bookmarkStart w:id="2075" w:name="_Toc11497584"/>
            <w:bookmarkStart w:id="2076" w:name="_Toc11497799"/>
            <w:bookmarkEnd w:id="2073"/>
            <w:bookmarkEnd w:id="2074"/>
            <w:bookmarkEnd w:id="2075"/>
            <w:bookmarkEnd w:id="2076"/>
          </w:p>
          <w:p w14:paraId="51CE64EC" w14:textId="77777777" w:rsidR="001C446B" w:rsidDel="00907E52" w:rsidRDefault="001C446B" w:rsidP="001E5C1B">
            <w:pPr>
              <w:rPr>
                <w:del w:id="2077" w:author="Author" w:date="2019-05-21T21:32:00Z"/>
                <w:rFonts w:ascii="Segoe Print" w:hAnsi="Segoe Print"/>
              </w:rPr>
            </w:pPr>
            <w:del w:id="2078" w:author="Author" w:date="2019-05-21T21:32:00Z">
              <w:r w:rsidDel="00907E52">
                <w:rPr>
                  <w:rFonts w:ascii="Segoe Print" w:hAnsi="Segoe Print"/>
                </w:rPr>
                <w:delText>A man</w:delText>
              </w:r>
              <w:bookmarkStart w:id="2079" w:name="_Toc9885528"/>
              <w:bookmarkStart w:id="2080" w:name="_Toc9885787"/>
              <w:bookmarkStart w:id="2081" w:name="_Toc11497585"/>
              <w:bookmarkStart w:id="2082" w:name="_Toc11497800"/>
              <w:bookmarkEnd w:id="2079"/>
              <w:bookmarkEnd w:id="2080"/>
              <w:bookmarkEnd w:id="2081"/>
              <w:bookmarkEnd w:id="2082"/>
            </w:del>
          </w:p>
          <w:p w14:paraId="7602A4F9" w14:textId="77777777" w:rsidR="001C446B" w:rsidDel="00907E52" w:rsidRDefault="001C446B" w:rsidP="001E5C1B">
            <w:pPr>
              <w:rPr>
                <w:del w:id="2083" w:author="Author" w:date="2019-05-21T21:32:00Z"/>
                <w:rFonts w:ascii="Segoe Print" w:hAnsi="Segoe Print"/>
              </w:rPr>
            </w:pPr>
            <w:del w:id="2084" w:author="Author" w:date="2019-05-21T21:32:00Z">
              <w:r w:rsidDel="00907E52">
                <w:rPr>
                  <w:rFonts w:ascii="Segoe Print" w:hAnsi="Segoe Print"/>
                </w:rPr>
                <w:delText>Middle-aged</w:delText>
              </w:r>
              <w:r w:rsidR="00A04F2C" w:rsidDel="00907E52">
                <w:rPr>
                  <w:rFonts w:ascii="Segoe Print" w:hAnsi="Segoe Print"/>
                </w:rPr>
                <w:delText>/ Not young</w:delText>
              </w:r>
              <w:bookmarkStart w:id="2085" w:name="_Toc9885529"/>
              <w:bookmarkStart w:id="2086" w:name="_Toc9885788"/>
              <w:bookmarkStart w:id="2087" w:name="_Toc11497586"/>
              <w:bookmarkStart w:id="2088" w:name="_Toc11497801"/>
              <w:bookmarkEnd w:id="2085"/>
              <w:bookmarkEnd w:id="2086"/>
              <w:bookmarkEnd w:id="2087"/>
              <w:bookmarkEnd w:id="2088"/>
            </w:del>
          </w:p>
          <w:p w14:paraId="5E7FCC3B" w14:textId="77777777" w:rsidR="001C446B" w:rsidDel="00907E52" w:rsidRDefault="00A935BA" w:rsidP="001E5C1B">
            <w:pPr>
              <w:rPr>
                <w:del w:id="2089" w:author="Author" w:date="2019-05-21T21:32:00Z"/>
                <w:rFonts w:ascii="Segoe Print" w:hAnsi="Segoe Print"/>
              </w:rPr>
            </w:pPr>
            <w:del w:id="2090" w:author="Author" w:date="2019-05-21T21:32:00Z">
              <w:r w:rsidDel="00907E52">
                <w:rPr>
                  <w:rFonts w:ascii="Segoe Print" w:hAnsi="Segoe Print"/>
                </w:rPr>
                <w:delText>Not healthy</w:delText>
              </w:r>
              <w:bookmarkStart w:id="2091" w:name="_Toc9885530"/>
              <w:bookmarkStart w:id="2092" w:name="_Toc9885789"/>
              <w:bookmarkStart w:id="2093" w:name="_Toc11497587"/>
              <w:bookmarkStart w:id="2094" w:name="_Toc11497802"/>
              <w:bookmarkEnd w:id="2091"/>
              <w:bookmarkEnd w:id="2092"/>
              <w:bookmarkEnd w:id="2093"/>
              <w:bookmarkEnd w:id="2094"/>
            </w:del>
          </w:p>
          <w:p w14:paraId="67CAE34D" w14:textId="77777777" w:rsidR="001C446B" w:rsidDel="00907E52" w:rsidRDefault="001C446B" w:rsidP="001E5C1B">
            <w:pPr>
              <w:rPr>
                <w:del w:id="2095" w:author="Author" w:date="2019-05-21T21:32:00Z"/>
                <w:rFonts w:ascii="Segoe Print" w:hAnsi="Segoe Print"/>
              </w:rPr>
            </w:pPr>
            <w:del w:id="2096" w:author="Author" w:date="2019-05-21T21:32:00Z">
              <w:r w:rsidDel="00907E52">
                <w:rPr>
                  <w:rFonts w:ascii="Segoe Print" w:hAnsi="Segoe Print"/>
                </w:rPr>
                <w:delText>Has a sister</w:delText>
              </w:r>
              <w:bookmarkStart w:id="2097" w:name="_Toc9885531"/>
              <w:bookmarkStart w:id="2098" w:name="_Toc9885790"/>
              <w:bookmarkStart w:id="2099" w:name="_Toc11497588"/>
              <w:bookmarkStart w:id="2100" w:name="_Toc11497803"/>
              <w:bookmarkEnd w:id="2097"/>
              <w:bookmarkEnd w:id="2098"/>
              <w:bookmarkEnd w:id="2099"/>
              <w:bookmarkEnd w:id="2100"/>
            </w:del>
          </w:p>
          <w:p w14:paraId="6D7EE214" w14:textId="77777777" w:rsidR="001C446B" w:rsidDel="00907E52" w:rsidRDefault="00A04F2C" w:rsidP="001E5C1B">
            <w:pPr>
              <w:rPr>
                <w:del w:id="2101" w:author="Author" w:date="2019-05-21T21:32:00Z"/>
                <w:rFonts w:ascii="Segoe Print" w:hAnsi="Segoe Print"/>
              </w:rPr>
            </w:pPr>
            <w:del w:id="2102" w:author="Author" w:date="2019-05-21T21:32:00Z">
              <w:r w:rsidDel="00907E52">
                <w:rPr>
                  <w:rFonts w:ascii="Segoe Print" w:hAnsi="Segoe Print"/>
                </w:rPr>
                <w:delText>Maybe not married</w:delText>
              </w:r>
              <w:bookmarkStart w:id="2103" w:name="_Toc9885532"/>
              <w:bookmarkStart w:id="2104" w:name="_Toc9885791"/>
              <w:bookmarkStart w:id="2105" w:name="_Toc11497589"/>
              <w:bookmarkStart w:id="2106" w:name="_Toc11497804"/>
              <w:bookmarkEnd w:id="2103"/>
              <w:bookmarkEnd w:id="2104"/>
              <w:bookmarkEnd w:id="2105"/>
              <w:bookmarkEnd w:id="2106"/>
            </w:del>
          </w:p>
          <w:p w14:paraId="37B402B1" w14:textId="77777777" w:rsidR="001C446B" w:rsidDel="00907E52" w:rsidRDefault="001C446B" w:rsidP="001E5C1B">
            <w:pPr>
              <w:rPr>
                <w:del w:id="2107" w:author="Author" w:date="2019-05-21T21:32:00Z"/>
                <w:rFonts w:ascii="Segoe Print" w:hAnsi="Segoe Print"/>
              </w:rPr>
            </w:pPr>
            <w:del w:id="2108" w:author="Author" w:date="2019-05-21T21:32:00Z">
              <w:r w:rsidDel="00907E52">
                <w:rPr>
                  <w:rFonts w:ascii="Segoe Print" w:hAnsi="Segoe Print"/>
                </w:rPr>
                <w:delText>Probably a little rich</w:delText>
              </w:r>
              <w:bookmarkStart w:id="2109" w:name="_Toc9885533"/>
              <w:bookmarkStart w:id="2110" w:name="_Toc9885792"/>
              <w:bookmarkStart w:id="2111" w:name="_Toc11497590"/>
              <w:bookmarkStart w:id="2112" w:name="_Toc11497805"/>
              <w:bookmarkEnd w:id="2109"/>
              <w:bookmarkEnd w:id="2110"/>
              <w:bookmarkEnd w:id="2111"/>
              <w:bookmarkEnd w:id="2112"/>
            </w:del>
          </w:p>
          <w:p w14:paraId="0FD809A9" w14:textId="77777777" w:rsidR="00BF0C95" w:rsidRPr="008F2547" w:rsidDel="00907E52" w:rsidRDefault="00BF0C95" w:rsidP="001E5C1B">
            <w:pPr>
              <w:rPr>
                <w:del w:id="2113" w:author="Author" w:date="2019-05-21T21:32:00Z"/>
                <w:rFonts w:ascii="Segoe Print" w:hAnsi="Segoe Print"/>
              </w:rPr>
            </w:pPr>
            <w:bookmarkStart w:id="2114" w:name="_Toc9885534"/>
            <w:bookmarkStart w:id="2115" w:name="_Toc9885793"/>
            <w:bookmarkStart w:id="2116" w:name="_Toc11497591"/>
            <w:bookmarkStart w:id="2117" w:name="_Toc11497806"/>
            <w:bookmarkEnd w:id="2114"/>
            <w:bookmarkEnd w:id="2115"/>
            <w:bookmarkEnd w:id="2116"/>
            <w:bookmarkEnd w:id="2117"/>
          </w:p>
          <w:p w14:paraId="6DF74533" w14:textId="77777777" w:rsidR="001C446B" w:rsidDel="00907E52" w:rsidRDefault="001C446B" w:rsidP="001E5C1B">
            <w:pPr>
              <w:rPr>
                <w:del w:id="2118" w:author="Author" w:date="2019-05-21T21:32:00Z"/>
              </w:rPr>
            </w:pPr>
            <w:bookmarkStart w:id="2119" w:name="_Toc9885535"/>
            <w:bookmarkStart w:id="2120" w:name="_Toc9885794"/>
            <w:bookmarkStart w:id="2121" w:name="_Toc11497592"/>
            <w:bookmarkStart w:id="2122" w:name="_Toc11497807"/>
            <w:bookmarkEnd w:id="2119"/>
            <w:bookmarkEnd w:id="2120"/>
            <w:bookmarkEnd w:id="2121"/>
            <w:bookmarkEnd w:id="2122"/>
          </w:p>
          <w:p w14:paraId="4226A732" w14:textId="77777777" w:rsidR="002340A2" w:rsidDel="00907E52" w:rsidRDefault="002340A2" w:rsidP="001E5C1B">
            <w:pPr>
              <w:rPr>
                <w:del w:id="2123" w:author="Author" w:date="2019-05-21T21:32:00Z"/>
              </w:rPr>
            </w:pPr>
            <w:bookmarkStart w:id="2124" w:name="_Toc9885536"/>
            <w:bookmarkStart w:id="2125" w:name="_Toc9885795"/>
            <w:bookmarkStart w:id="2126" w:name="_Toc11497593"/>
            <w:bookmarkStart w:id="2127" w:name="_Toc11497808"/>
            <w:bookmarkEnd w:id="2124"/>
            <w:bookmarkEnd w:id="2125"/>
            <w:bookmarkEnd w:id="2126"/>
            <w:bookmarkEnd w:id="2127"/>
          </w:p>
          <w:p w14:paraId="5FE8F1C5" w14:textId="77777777" w:rsidR="001C446B" w:rsidDel="00907E52" w:rsidRDefault="001C446B" w:rsidP="001E5C1B">
            <w:pPr>
              <w:rPr>
                <w:del w:id="2128" w:author="Author" w:date="2019-05-21T21:32:00Z"/>
              </w:rPr>
            </w:pPr>
            <w:bookmarkStart w:id="2129" w:name="_Toc9885537"/>
            <w:bookmarkStart w:id="2130" w:name="_Toc9885796"/>
            <w:bookmarkStart w:id="2131" w:name="_Toc11497594"/>
            <w:bookmarkStart w:id="2132" w:name="_Toc11497809"/>
            <w:bookmarkEnd w:id="2129"/>
            <w:bookmarkEnd w:id="2130"/>
            <w:bookmarkEnd w:id="2131"/>
            <w:bookmarkEnd w:id="2132"/>
          </w:p>
        </w:tc>
        <w:tc>
          <w:tcPr>
            <w:tcW w:w="3149" w:type="dxa"/>
          </w:tcPr>
          <w:p w14:paraId="068FECC9" w14:textId="77777777" w:rsidR="001C446B" w:rsidDel="00907E52" w:rsidRDefault="001C446B" w:rsidP="001E5C1B">
            <w:pPr>
              <w:rPr>
                <w:del w:id="2133" w:author="Author" w:date="2019-05-21T21:32:00Z"/>
              </w:rPr>
            </w:pPr>
            <w:bookmarkStart w:id="2134" w:name="_Toc9885538"/>
            <w:bookmarkStart w:id="2135" w:name="_Toc9885797"/>
            <w:bookmarkStart w:id="2136" w:name="_Toc11497595"/>
            <w:bookmarkStart w:id="2137" w:name="_Toc11497810"/>
            <w:bookmarkEnd w:id="2134"/>
            <w:bookmarkEnd w:id="2135"/>
            <w:bookmarkEnd w:id="2136"/>
            <w:bookmarkEnd w:id="2137"/>
          </w:p>
        </w:tc>
        <w:tc>
          <w:tcPr>
            <w:tcW w:w="3056" w:type="dxa"/>
          </w:tcPr>
          <w:p w14:paraId="5A7B82CE" w14:textId="77777777" w:rsidR="001C446B" w:rsidDel="00907E52" w:rsidRDefault="001C446B" w:rsidP="001E5C1B">
            <w:pPr>
              <w:rPr>
                <w:del w:id="2138" w:author="Author" w:date="2019-05-21T21:32:00Z"/>
              </w:rPr>
            </w:pPr>
            <w:bookmarkStart w:id="2139" w:name="_Toc9885539"/>
            <w:bookmarkStart w:id="2140" w:name="_Toc9885798"/>
            <w:bookmarkStart w:id="2141" w:name="_Toc11497596"/>
            <w:bookmarkStart w:id="2142" w:name="_Toc11497811"/>
            <w:bookmarkEnd w:id="2139"/>
            <w:bookmarkEnd w:id="2140"/>
            <w:bookmarkEnd w:id="2141"/>
            <w:bookmarkEnd w:id="2142"/>
          </w:p>
        </w:tc>
        <w:bookmarkStart w:id="2143" w:name="_Toc9885540"/>
        <w:bookmarkStart w:id="2144" w:name="_Toc9885799"/>
        <w:bookmarkStart w:id="2145" w:name="_Toc11497597"/>
        <w:bookmarkStart w:id="2146" w:name="_Toc11497812"/>
        <w:bookmarkEnd w:id="2143"/>
        <w:bookmarkEnd w:id="2144"/>
        <w:bookmarkEnd w:id="2145"/>
        <w:bookmarkEnd w:id="2146"/>
      </w:tr>
      <w:tr w:rsidR="001C446B" w:rsidDel="00907E52" w14:paraId="4DC9ED42" w14:textId="77777777" w:rsidTr="00A935BA">
        <w:trPr>
          <w:trHeight w:val="224"/>
          <w:del w:id="2147" w:author="Author" w:date="2019-05-21T21:32:00Z"/>
        </w:trPr>
        <w:tc>
          <w:tcPr>
            <w:tcW w:w="3145" w:type="dxa"/>
          </w:tcPr>
          <w:p w14:paraId="31E3AAA5" w14:textId="77777777" w:rsidR="001C446B" w:rsidDel="00907E52" w:rsidRDefault="001C446B" w:rsidP="001E5C1B">
            <w:pPr>
              <w:rPr>
                <w:del w:id="2148" w:author="Author" w:date="2019-05-21T21:32:00Z"/>
              </w:rPr>
            </w:pPr>
            <w:del w:id="2149" w:author="Author" w:date="2019-05-21T21:32:00Z">
              <w:r w:rsidDel="00907E52">
                <w:delText>Their personality is: (Characterization)</w:delText>
              </w:r>
              <w:bookmarkStart w:id="2150" w:name="_Toc9885541"/>
              <w:bookmarkStart w:id="2151" w:name="_Toc9885800"/>
              <w:bookmarkStart w:id="2152" w:name="_Toc11497598"/>
              <w:bookmarkStart w:id="2153" w:name="_Toc11497813"/>
              <w:bookmarkEnd w:id="2150"/>
              <w:bookmarkEnd w:id="2151"/>
              <w:bookmarkEnd w:id="2152"/>
              <w:bookmarkEnd w:id="2153"/>
            </w:del>
          </w:p>
          <w:p w14:paraId="06165C74" w14:textId="77777777" w:rsidR="002340A2" w:rsidDel="00907E52" w:rsidRDefault="002340A2" w:rsidP="001E5C1B">
            <w:pPr>
              <w:rPr>
                <w:del w:id="2154" w:author="Author" w:date="2019-05-21T21:32:00Z"/>
              </w:rPr>
            </w:pPr>
            <w:bookmarkStart w:id="2155" w:name="_Toc9885542"/>
            <w:bookmarkStart w:id="2156" w:name="_Toc9885801"/>
            <w:bookmarkStart w:id="2157" w:name="_Toc11497599"/>
            <w:bookmarkStart w:id="2158" w:name="_Toc11497814"/>
            <w:bookmarkEnd w:id="2155"/>
            <w:bookmarkEnd w:id="2156"/>
            <w:bookmarkEnd w:id="2157"/>
            <w:bookmarkEnd w:id="2158"/>
          </w:p>
          <w:p w14:paraId="22E57FD2" w14:textId="77777777" w:rsidR="002340A2" w:rsidDel="00907E52" w:rsidRDefault="002340A2" w:rsidP="001E5C1B">
            <w:pPr>
              <w:rPr>
                <w:del w:id="2159" w:author="Author" w:date="2019-05-21T21:32:00Z"/>
              </w:rPr>
            </w:pPr>
            <w:bookmarkStart w:id="2160" w:name="_Toc9885543"/>
            <w:bookmarkStart w:id="2161" w:name="_Toc9885802"/>
            <w:bookmarkStart w:id="2162" w:name="_Toc11497600"/>
            <w:bookmarkStart w:id="2163" w:name="_Toc11497815"/>
            <w:bookmarkEnd w:id="2160"/>
            <w:bookmarkEnd w:id="2161"/>
            <w:bookmarkEnd w:id="2162"/>
            <w:bookmarkEnd w:id="2163"/>
          </w:p>
          <w:p w14:paraId="59655F2C" w14:textId="77777777" w:rsidR="001C446B" w:rsidDel="00907E52" w:rsidRDefault="001C446B" w:rsidP="001E5C1B">
            <w:pPr>
              <w:rPr>
                <w:del w:id="2164" w:author="Author" w:date="2019-05-21T21:32:00Z"/>
                <w:rFonts w:ascii="Segoe Print" w:hAnsi="Segoe Print"/>
              </w:rPr>
            </w:pPr>
            <w:del w:id="2165" w:author="Author" w:date="2019-05-21T21:32:00Z">
              <w:r w:rsidDel="00907E52">
                <w:rPr>
                  <w:rFonts w:ascii="Segoe Print" w:hAnsi="Segoe Print"/>
                </w:rPr>
                <w:delText xml:space="preserve">Shy </w:delText>
              </w:r>
              <w:bookmarkStart w:id="2166" w:name="_Toc9885544"/>
              <w:bookmarkStart w:id="2167" w:name="_Toc9885803"/>
              <w:bookmarkStart w:id="2168" w:name="_Toc11497601"/>
              <w:bookmarkStart w:id="2169" w:name="_Toc11497816"/>
              <w:bookmarkEnd w:id="2166"/>
              <w:bookmarkEnd w:id="2167"/>
              <w:bookmarkEnd w:id="2168"/>
              <w:bookmarkEnd w:id="2169"/>
            </w:del>
          </w:p>
          <w:p w14:paraId="21010A8E" w14:textId="77777777" w:rsidR="001C446B" w:rsidDel="00907E52" w:rsidRDefault="00A04F2C" w:rsidP="001E5C1B">
            <w:pPr>
              <w:rPr>
                <w:del w:id="2170" w:author="Author" w:date="2019-05-21T21:32:00Z"/>
                <w:rFonts w:ascii="Segoe Print" w:hAnsi="Segoe Print"/>
              </w:rPr>
            </w:pPr>
            <w:del w:id="2171" w:author="Author" w:date="2019-05-21T21:32:00Z">
              <w:r w:rsidDel="00907E52">
                <w:rPr>
                  <w:rFonts w:ascii="Segoe Print" w:hAnsi="Segoe Print"/>
                </w:rPr>
                <w:delText>Nervous</w:delText>
              </w:r>
              <w:bookmarkStart w:id="2172" w:name="_Toc9885545"/>
              <w:bookmarkStart w:id="2173" w:name="_Toc9885804"/>
              <w:bookmarkStart w:id="2174" w:name="_Toc11497602"/>
              <w:bookmarkStart w:id="2175" w:name="_Toc11497817"/>
              <w:bookmarkEnd w:id="2172"/>
              <w:bookmarkEnd w:id="2173"/>
              <w:bookmarkEnd w:id="2174"/>
              <w:bookmarkEnd w:id="2175"/>
            </w:del>
          </w:p>
          <w:p w14:paraId="3FFEAED2" w14:textId="77777777" w:rsidR="001C446B" w:rsidDel="00907E52" w:rsidRDefault="001C446B" w:rsidP="001E5C1B">
            <w:pPr>
              <w:rPr>
                <w:del w:id="2176" w:author="Author" w:date="2019-05-21T21:32:00Z"/>
                <w:rFonts w:ascii="Segoe Print" w:hAnsi="Segoe Print"/>
              </w:rPr>
            </w:pPr>
            <w:del w:id="2177" w:author="Author" w:date="2019-05-21T21:32:00Z">
              <w:r w:rsidDel="00907E52">
                <w:rPr>
                  <w:rFonts w:ascii="Segoe Print" w:hAnsi="Segoe Print"/>
                </w:rPr>
                <w:delText xml:space="preserve">Easily scared </w:delText>
              </w:r>
              <w:bookmarkStart w:id="2178" w:name="_Toc9885546"/>
              <w:bookmarkStart w:id="2179" w:name="_Toc9885805"/>
              <w:bookmarkStart w:id="2180" w:name="_Toc11497603"/>
              <w:bookmarkStart w:id="2181" w:name="_Toc11497818"/>
              <w:bookmarkEnd w:id="2178"/>
              <w:bookmarkEnd w:id="2179"/>
              <w:bookmarkEnd w:id="2180"/>
              <w:bookmarkEnd w:id="2181"/>
            </w:del>
          </w:p>
          <w:p w14:paraId="288581D6" w14:textId="77777777" w:rsidR="001C446B" w:rsidDel="00907E52" w:rsidRDefault="001C446B" w:rsidP="001E5C1B">
            <w:pPr>
              <w:rPr>
                <w:del w:id="2182" w:author="Author" w:date="2019-05-21T21:32:00Z"/>
                <w:rFonts w:ascii="Segoe Print" w:hAnsi="Segoe Print"/>
              </w:rPr>
            </w:pPr>
            <w:del w:id="2183" w:author="Author" w:date="2019-05-21T21:32:00Z">
              <w:r w:rsidDel="00907E52">
                <w:rPr>
                  <w:rFonts w:ascii="Segoe Print" w:hAnsi="Segoe Print"/>
                </w:rPr>
                <w:delText>Maybe selfish</w:delText>
              </w:r>
              <w:bookmarkStart w:id="2184" w:name="_Toc9885547"/>
              <w:bookmarkStart w:id="2185" w:name="_Toc9885806"/>
              <w:bookmarkStart w:id="2186" w:name="_Toc11497604"/>
              <w:bookmarkStart w:id="2187" w:name="_Toc11497819"/>
              <w:bookmarkEnd w:id="2184"/>
              <w:bookmarkEnd w:id="2185"/>
              <w:bookmarkEnd w:id="2186"/>
              <w:bookmarkEnd w:id="2187"/>
            </w:del>
          </w:p>
          <w:p w14:paraId="24D2B687" w14:textId="77777777" w:rsidR="001C446B" w:rsidDel="00907E52" w:rsidRDefault="001C446B" w:rsidP="001E5C1B">
            <w:pPr>
              <w:rPr>
                <w:del w:id="2188" w:author="Author" w:date="2019-05-21T21:32:00Z"/>
                <w:rFonts w:ascii="Segoe Print" w:hAnsi="Segoe Print"/>
              </w:rPr>
            </w:pPr>
            <w:del w:id="2189" w:author="Author" w:date="2019-05-21T21:32:00Z">
              <w:r w:rsidDel="00907E52">
                <w:rPr>
                  <w:rFonts w:ascii="Segoe Print" w:hAnsi="Segoe Print"/>
                </w:rPr>
                <w:delText>Not brave</w:delText>
              </w:r>
              <w:bookmarkStart w:id="2190" w:name="_Toc9885548"/>
              <w:bookmarkStart w:id="2191" w:name="_Toc9885807"/>
              <w:bookmarkStart w:id="2192" w:name="_Toc11497605"/>
              <w:bookmarkStart w:id="2193" w:name="_Toc11497820"/>
              <w:bookmarkEnd w:id="2190"/>
              <w:bookmarkEnd w:id="2191"/>
              <w:bookmarkEnd w:id="2192"/>
              <w:bookmarkEnd w:id="2193"/>
            </w:del>
          </w:p>
          <w:p w14:paraId="42B10CF8" w14:textId="77777777" w:rsidR="00BF0C95" w:rsidDel="00907E52" w:rsidRDefault="001C446B" w:rsidP="001E5C1B">
            <w:pPr>
              <w:rPr>
                <w:del w:id="2194" w:author="Author" w:date="2019-05-21T21:32:00Z"/>
                <w:rFonts w:ascii="Segoe Print" w:hAnsi="Segoe Print"/>
              </w:rPr>
            </w:pPr>
            <w:del w:id="2195" w:author="Author" w:date="2019-05-21T21:32:00Z">
              <w:r w:rsidDel="00907E52">
                <w:rPr>
                  <w:rFonts w:ascii="Segoe Print" w:hAnsi="Segoe Print"/>
                </w:rPr>
                <w:delText>Socially awkward</w:delText>
              </w:r>
              <w:r w:rsidR="002340A2" w:rsidDel="00907E52">
                <w:rPr>
                  <w:rFonts w:ascii="Segoe Print" w:hAnsi="Segoe Print"/>
                </w:rPr>
                <w:delText>, weird</w:delText>
              </w:r>
              <w:bookmarkStart w:id="2196" w:name="_Toc9885549"/>
              <w:bookmarkStart w:id="2197" w:name="_Toc9885808"/>
              <w:bookmarkStart w:id="2198" w:name="_Toc11497606"/>
              <w:bookmarkStart w:id="2199" w:name="_Toc11497821"/>
              <w:bookmarkEnd w:id="2196"/>
              <w:bookmarkEnd w:id="2197"/>
              <w:bookmarkEnd w:id="2198"/>
              <w:bookmarkEnd w:id="2199"/>
            </w:del>
          </w:p>
          <w:p w14:paraId="1D4B5B37" w14:textId="77777777" w:rsidR="002340A2" w:rsidRPr="002340A2" w:rsidDel="00907E52" w:rsidRDefault="002340A2" w:rsidP="001E5C1B">
            <w:pPr>
              <w:rPr>
                <w:del w:id="2200" w:author="Author" w:date="2019-05-21T21:32:00Z"/>
                <w:rFonts w:ascii="Segoe Print" w:hAnsi="Segoe Print"/>
              </w:rPr>
            </w:pPr>
            <w:bookmarkStart w:id="2201" w:name="_Toc9885550"/>
            <w:bookmarkStart w:id="2202" w:name="_Toc9885809"/>
            <w:bookmarkStart w:id="2203" w:name="_Toc11497607"/>
            <w:bookmarkStart w:id="2204" w:name="_Toc11497822"/>
            <w:bookmarkEnd w:id="2201"/>
            <w:bookmarkEnd w:id="2202"/>
            <w:bookmarkEnd w:id="2203"/>
            <w:bookmarkEnd w:id="2204"/>
          </w:p>
          <w:p w14:paraId="6EF70DA4" w14:textId="77777777" w:rsidR="001C446B" w:rsidDel="00907E52" w:rsidRDefault="001C446B" w:rsidP="001E5C1B">
            <w:pPr>
              <w:rPr>
                <w:del w:id="2205" w:author="Author" w:date="2019-05-21T21:32:00Z"/>
              </w:rPr>
            </w:pPr>
            <w:bookmarkStart w:id="2206" w:name="_Toc9885551"/>
            <w:bookmarkStart w:id="2207" w:name="_Toc9885810"/>
            <w:bookmarkStart w:id="2208" w:name="_Toc11497608"/>
            <w:bookmarkStart w:id="2209" w:name="_Toc11497823"/>
            <w:bookmarkEnd w:id="2206"/>
            <w:bookmarkEnd w:id="2207"/>
            <w:bookmarkEnd w:id="2208"/>
            <w:bookmarkEnd w:id="2209"/>
          </w:p>
          <w:p w14:paraId="16D3436B" w14:textId="77777777" w:rsidR="001C446B" w:rsidDel="00907E52" w:rsidRDefault="001C446B" w:rsidP="001E5C1B">
            <w:pPr>
              <w:rPr>
                <w:del w:id="2210" w:author="Author" w:date="2019-05-21T21:32:00Z"/>
              </w:rPr>
            </w:pPr>
            <w:bookmarkStart w:id="2211" w:name="_Toc9885552"/>
            <w:bookmarkStart w:id="2212" w:name="_Toc9885811"/>
            <w:bookmarkStart w:id="2213" w:name="_Toc11497609"/>
            <w:bookmarkStart w:id="2214" w:name="_Toc11497824"/>
            <w:bookmarkEnd w:id="2211"/>
            <w:bookmarkEnd w:id="2212"/>
            <w:bookmarkEnd w:id="2213"/>
            <w:bookmarkEnd w:id="2214"/>
          </w:p>
          <w:p w14:paraId="41CE16A5" w14:textId="77777777" w:rsidR="001C446B" w:rsidDel="00907E52" w:rsidRDefault="001C446B" w:rsidP="001E5C1B">
            <w:pPr>
              <w:rPr>
                <w:del w:id="2215" w:author="Author" w:date="2019-05-21T21:32:00Z"/>
              </w:rPr>
            </w:pPr>
            <w:bookmarkStart w:id="2216" w:name="_Toc9885553"/>
            <w:bookmarkStart w:id="2217" w:name="_Toc9885812"/>
            <w:bookmarkStart w:id="2218" w:name="_Toc11497610"/>
            <w:bookmarkStart w:id="2219" w:name="_Toc11497825"/>
            <w:bookmarkEnd w:id="2216"/>
            <w:bookmarkEnd w:id="2217"/>
            <w:bookmarkEnd w:id="2218"/>
            <w:bookmarkEnd w:id="2219"/>
          </w:p>
        </w:tc>
        <w:tc>
          <w:tcPr>
            <w:tcW w:w="3149" w:type="dxa"/>
          </w:tcPr>
          <w:p w14:paraId="1A478951" w14:textId="77777777" w:rsidR="001C446B" w:rsidDel="00907E52" w:rsidRDefault="001C446B" w:rsidP="001E5C1B">
            <w:pPr>
              <w:rPr>
                <w:del w:id="2220" w:author="Author" w:date="2019-05-21T21:32:00Z"/>
              </w:rPr>
            </w:pPr>
            <w:bookmarkStart w:id="2221" w:name="_Toc9885554"/>
            <w:bookmarkStart w:id="2222" w:name="_Toc9885813"/>
            <w:bookmarkStart w:id="2223" w:name="_Toc11497611"/>
            <w:bookmarkStart w:id="2224" w:name="_Toc11497826"/>
            <w:bookmarkEnd w:id="2221"/>
            <w:bookmarkEnd w:id="2222"/>
            <w:bookmarkEnd w:id="2223"/>
            <w:bookmarkEnd w:id="2224"/>
          </w:p>
        </w:tc>
        <w:tc>
          <w:tcPr>
            <w:tcW w:w="3056" w:type="dxa"/>
          </w:tcPr>
          <w:p w14:paraId="456BA5F1" w14:textId="77777777" w:rsidR="001C446B" w:rsidDel="00907E52" w:rsidRDefault="001C446B" w:rsidP="001E5C1B">
            <w:pPr>
              <w:rPr>
                <w:del w:id="2225" w:author="Author" w:date="2019-05-21T21:32:00Z"/>
              </w:rPr>
            </w:pPr>
            <w:bookmarkStart w:id="2226" w:name="_Toc9885555"/>
            <w:bookmarkStart w:id="2227" w:name="_Toc9885814"/>
            <w:bookmarkStart w:id="2228" w:name="_Toc11497612"/>
            <w:bookmarkStart w:id="2229" w:name="_Toc11497827"/>
            <w:bookmarkEnd w:id="2226"/>
            <w:bookmarkEnd w:id="2227"/>
            <w:bookmarkEnd w:id="2228"/>
            <w:bookmarkEnd w:id="2229"/>
          </w:p>
        </w:tc>
        <w:bookmarkStart w:id="2230" w:name="_Toc9885556"/>
        <w:bookmarkStart w:id="2231" w:name="_Toc9885815"/>
        <w:bookmarkStart w:id="2232" w:name="_Toc11497613"/>
        <w:bookmarkStart w:id="2233" w:name="_Toc11497828"/>
        <w:bookmarkEnd w:id="2230"/>
        <w:bookmarkEnd w:id="2231"/>
        <w:bookmarkEnd w:id="2232"/>
        <w:bookmarkEnd w:id="2233"/>
      </w:tr>
    </w:tbl>
    <w:p w14:paraId="569FED98" w14:textId="77777777" w:rsidR="00A935BA" w:rsidDel="00907E52" w:rsidRDefault="00A935BA" w:rsidP="001C446B">
      <w:pPr>
        <w:pStyle w:val="Heading2"/>
        <w:rPr>
          <w:del w:id="2234" w:author="Author" w:date="2019-05-21T21:32:00Z"/>
        </w:rPr>
      </w:pPr>
      <w:bookmarkStart w:id="2235" w:name="_Toc9885557"/>
      <w:bookmarkStart w:id="2236" w:name="_Toc9885816"/>
      <w:bookmarkStart w:id="2237" w:name="_Toc11497614"/>
      <w:bookmarkStart w:id="2238" w:name="_Toc11497829"/>
      <w:bookmarkEnd w:id="2235"/>
      <w:bookmarkEnd w:id="2236"/>
      <w:bookmarkEnd w:id="2237"/>
      <w:bookmarkEnd w:id="2238"/>
    </w:p>
    <w:p w14:paraId="506ABA48" w14:textId="77777777" w:rsidR="00A935BA" w:rsidDel="00907E52" w:rsidRDefault="00A935BA">
      <w:pPr>
        <w:rPr>
          <w:del w:id="2239" w:author="Author" w:date="2019-05-21T21:32:00Z"/>
          <w:rFonts w:ascii="Futura Medium" w:eastAsiaTheme="majorEastAsia" w:hAnsi="Futura Medium" w:cstheme="majorBidi"/>
          <w:color w:val="000000" w:themeColor="text1"/>
          <w:sz w:val="24"/>
          <w:szCs w:val="26"/>
        </w:rPr>
      </w:pPr>
      <w:del w:id="2240" w:author="Author" w:date="2019-05-21T21:32:00Z">
        <w:r w:rsidDel="00907E52">
          <w:br w:type="page"/>
        </w:r>
      </w:del>
    </w:p>
    <w:p w14:paraId="297942BC" w14:textId="77777777" w:rsidR="001C446B" w:rsidDel="00907E52" w:rsidRDefault="001C446B" w:rsidP="001C446B">
      <w:pPr>
        <w:pStyle w:val="Heading2"/>
        <w:rPr>
          <w:del w:id="2241" w:author="Author" w:date="2019-05-21T21:32:00Z"/>
        </w:rPr>
      </w:pPr>
      <w:del w:id="2242" w:author="Author" w:date="2019-05-21T21:32:00Z">
        <w:r w:rsidDel="00907E52">
          <w:delText>Characterization</w:delText>
        </w:r>
        <w:bookmarkStart w:id="2243" w:name="_Toc9885558"/>
        <w:bookmarkStart w:id="2244" w:name="_Toc9885817"/>
        <w:bookmarkStart w:id="2245" w:name="_Toc11497615"/>
        <w:bookmarkStart w:id="2246" w:name="_Toc11497830"/>
        <w:bookmarkEnd w:id="2243"/>
        <w:bookmarkEnd w:id="2244"/>
        <w:bookmarkEnd w:id="2245"/>
        <w:bookmarkEnd w:id="2246"/>
      </w:del>
    </w:p>
    <w:p w14:paraId="2C01F353" w14:textId="77777777" w:rsidR="001C446B" w:rsidRPr="00A95296" w:rsidDel="00907E52" w:rsidRDefault="004D4F86" w:rsidP="00C63237">
      <w:pPr>
        <w:pStyle w:val="Rockwell"/>
        <w:rPr>
          <w:del w:id="2247" w:author="Author" w:date="2019-05-21T21:32:00Z"/>
        </w:rPr>
      </w:pPr>
      <w:del w:id="2248" w:author="Author" w:date="2019-05-21T21:32:00Z">
        <w:r w:rsidDel="00907E52">
          <w:delText>“</w:delText>
        </w:r>
        <w:r w:rsidR="001C446B" w:rsidRPr="00A95296" w:rsidDel="00907E52">
          <w:delText>Characterization</w:delText>
        </w:r>
        <w:r w:rsidDel="00907E52">
          <w:delText>”</w:delText>
        </w:r>
        <w:r w:rsidR="001C446B" w:rsidRPr="00A95296" w:rsidDel="00907E52">
          <w:delText xml:space="preserve"> means the way the author shows the personality of each character. Look for actions, not just adjectives!</w:delText>
        </w:r>
        <w:bookmarkStart w:id="2249" w:name="_Toc9885559"/>
        <w:bookmarkStart w:id="2250" w:name="_Toc9885818"/>
        <w:bookmarkStart w:id="2251" w:name="_Toc11497616"/>
        <w:bookmarkStart w:id="2252" w:name="_Toc11497831"/>
        <w:bookmarkEnd w:id="2249"/>
        <w:bookmarkEnd w:id="2250"/>
        <w:bookmarkEnd w:id="2251"/>
        <w:bookmarkEnd w:id="2252"/>
      </w:del>
    </w:p>
    <w:p w14:paraId="61E08680" w14:textId="77777777" w:rsidR="001C446B" w:rsidDel="00907E52" w:rsidRDefault="001C446B" w:rsidP="00C63237">
      <w:pPr>
        <w:pStyle w:val="Rockwell"/>
        <w:rPr>
          <w:del w:id="2253" w:author="Author" w:date="2019-05-21T21:32:00Z"/>
        </w:rPr>
      </w:pPr>
      <w:del w:id="2254" w:author="Author" w:date="2019-05-21T21:32:00Z">
        <w:r w:rsidRPr="00A95296" w:rsidDel="00907E52">
          <w:delText xml:space="preserve">Look back at the </w:delText>
        </w:r>
        <w:r w:rsidR="004D4F86" w:rsidDel="00907E52">
          <w:delText>“</w:delText>
        </w:r>
        <w:r w:rsidRPr="00A95296" w:rsidDel="00907E52">
          <w:delText>Characters</w:delText>
        </w:r>
        <w:r w:rsidR="004D4F86" w:rsidDel="00907E52">
          <w:delText>”</w:delText>
        </w:r>
        <w:r w:rsidRPr="00A95296" w:rsidDel="00907E52">
          <w:delText xml:space="preserve"> exercise. Choose one </w:delText>
        </w:r>
        <w:r w:rsidR="004D4F86" w:rsidDel="00907E52">
          <w:delText>“</w:delText>
        </w:r>
        <w:r w:rsidRPr="00A95296" w:rsidDel="00907E52">
          <w:delText>personality</w:delText>
        </w:r>
        <w:r w:rsidR="004D4F86" w:rsidDel="00907E52">
          <w:delText>”</w:delText>
        </w:r>
        <w:r w:rsidRPr="00A95296" w:rsidDel="00907E52">
          <w:delText xml:space="preserve"> quality that you wrote for each person. Copy it here. First, explain your thinking: why do you feel this describes the person? Then, write a quote from the story that supports your choice. </w:delText>
        </w:r>
        <w:r w:rsidR="00A95296" w:rsidDel="00907E52">
          <w:delText>I</w:delText>
        </w:r>
        <w:r w:rsidRPr="00A95296" w:rsidDel="00907E52">
          <w:delText>nclude quotation marks.</w:delText>
        </w:r>
        <w:bookmarkStart w:id="2255" w:name="_Toc9885560"/>
        <w:bookmarkStart w:id="2256" w:name="_Toc9885819"/>
        <w:bookmarkStart w:id="2257" w:name="_Toc11497617"/>
        <w:bookmarkStart w:id="2258" w:name="_Toc11497832"/>
        <w:bookmarkEnd w:id="2255"/>
        <w:bookmarkEnd w:id="2256"/>
        <w:bookmarkEnd w:id="2257"/>
        <w:bookmarkEnd w:id="2258"/>
      </w:del>
    </w:p>
    <w:p w14:paraId="7D94C40C" w14:textId="77777777" w:rsidR="001C446B" w:rsidDel="00907E52" w:rsidRDefault="001C446B" w:rsidP="001C446B">
      <w:pPr>
        <w:pStyle w:val="Heading2"/>
        <w:rPr>
          <w:del w:id="2259" w:author="Author" w:date="2019-05-21T21:32:00Z"/>
        </w:rPr>
      </w:pPr>
      <w:del w:id="2260" w:author="Author" w:date="2019-05-21T21:32:00Z">
        <w:r w:rsidDel="00907E52">
          <w:delText>Example:</w:delText>
        </w:r>
        <w:bookmarkStart w:id="2261" w:name="_Toc9885561"/>
        <w:bookmarkStart w:id="2262" w:name="_Toc9885820"/>
        <w:bookmarkStart w:id="2263" w:name="_Toc11497618"/>
        <w:bookmarkStart w:id="2264" w:name="_Toc11497833"/>
        <w:bookmarkEnd w:id="2261"/>
        <w:bookmarkEnd w:id="2262"/>
        <w:bookmarkEnd w:id="2263"/>
        <w:bookmarkEnd w:id="2264"/>
      </w:del>
    </w:p>
    <w:tbl>
      <w:tblPr>
        <w:tblStyle w:val="TableGrid"/>
        <w:tblW w:w="0" w:type="auto"/>
        <w:tblLook w:val="04A0" w:firstRow="1" w:lastRow="0" w:firstColumn="1" w:lastColumn="0" w:noHBand="0" w:noVBand="1"/>
      </w:tblPr>
      <w:tblGrid>
        <w:gridCol w:w="3130"/>
        <w:gridCol w:w="3094"/>
        <w:gridCol w:w="3126"/>
      </w:tblGrid>
      <w:tr w:rsidR="001C446B" w:rsidDel="00907E52" w14:paraId="45BA8B24" w14:textId="77777777" w:rsidTr="001E5C1B">
        <w:trPr>
          <w:del w:id="2265" w:author="Author" w:date="2019-05-21T21:32:00Z"/>
        </w:trPr>
        <w:tc>
          <w:tcPr>
            <w:tcW w:w="3432" w:type="dxa"/>
          </w:tcPr>
          <w:p w14:paraId="4F32019C" w14:textId="77777777" w:rsidR="001C446B" w:rsidDel="00907E52" w:rsidRDefault="001C446B" w:rsidP="001E5C1B">
            <w:pPr>
              <w:rPr>
                <w:del w:id="2266" w:author="Author" w:date="2019-05-21T21:32:00Z"/>
              </w:rPr>
            </w:pPr>
            <w:del w:id="2267" w:author="Author" w:date="2019-05-21T21:32:00Z">
              <w:r w:rsidDel="00907E52">
                <w:delText>Character &amp; Personality Trait:</w:delText>
              </w:r>
              <w:bookmarkStart w:id="2268" w:name="_Toc9885562"/>
              <w:bookmarkStart w:id="2269" w:name="_Toc9885821"/>
              <w:bookmarkStart w:id="2270" w:name="_Toc11497619"/>
              <w:bookmarkStart w:id="2271" w:name="_Toc11497834"/>
              <w:bookmarkEnd w:id="2268"/>
              <w:bookmarkEnd w:id="2269"/>
              <w:bookmarkEnd w:id="2270"/>
              <w:bookmarkEnd w:id="2271"/>
            </w:del>
          </w:p>
        </w:tc>
        <w:tc>
          <w:tcPr>
            <w:tcW w:w="3433" w:type="dxa"/>
          </w:tcPr>
          <w:p w14:paraId="4C74A440" w14:textId="77777777" w:rsidR="001C446B" w:rsidDel="00907E52" w:rsidRDefault="001C446B" w:rsidP="001E5C1B">
            <w:pPr>
              <w:rPr>
                <w:del w:id="2272" w:author="Author" w:date="2019-05-21T21:32:00Z"/>
              </w:rPr>
            </w:pPr>
            <w:del w:id="2273" w:author="Author" w:date="2019-05-21T21:32:00Z">
              <w:r w:rsidDel="00907E52">
                <w:delText>Why?</w:delText>
              </w:r>
              <w:bookmarkStart w:id="2274" w:name="_Toc9885563"/>
              <w:bookmarkStart w:id="2275" w:name="_Toc9885822"/>
              <w:bookmarkStart w:id="2276" w:name="_Toc11497620"/>
              <w:bookmarkStart w:id="2277" w:name="_Toc11497835"/>
              <w:bookmarkEnd w:id="2274"/>
              <w:bookmarkEnd w:id="2275"/>
              <w:bookmarkEnd w:id="2276"/>
              <w:bookmarkEnd w:id="2277"/>
            </w:del>
          </w:p>
        </w:tc>
        <w:tc>
          <w:tcPr>
            <w:tcW w:w="3433" w:type="dxa"/>
          </w:tcPr>
          <w:p w14:paraId="31CDF847" w14:textId="77777777" w:rsidR="001C446B" w:rsidDel="00907E52" w:rsidRDefault="001C446B" w:rsidP="001E5C1B">
            <w:pPr>
              <w:rPr>
                <w:del w:id="2278" w:author="Author" w:date="2019-05-21T21:32:00Z"/>
              </w:rPr>
            </w:pPr>
            <w:del w:id="2279" w:author="Author" w:date="2019-05-21T21:32:00Z">
              <w:r w:rsidDel="00907E52">
                <w:delText>Supporting Quote:</w:delText>
              </w:r>
              <w:bookmarkStart w:id="2280" w:name="_Toc9885564"/>
              <w:bookmarkStart w:id="2281" w:name="_Toc9885823"/>
              <w:bookmarkStart w:id="2282" w:name="_Toc11497621"/>
              <w:bookmarkStart w:id="2283" w:name="_Toc11497836"/>
              <w:bookmarkEnd w:id="2280"/>
              <w:bookmarkEnd w:id="2281"/>
              <w:bookmarkEnd w:id="2282"/>
              <w:bookmarkEnd w:id="2283"/>
            </w:del>
          </w:p>
        </w:tc>
        <w:bookmarkStart w:id="2284" w:name="_Toc9885565"/>
        <w:bookmarkStart w:id="2285" w:name="_Toc9885824"/>
        <w:bookmarkStart w:id="2286" w:name="_Toc11497622"/>
        <w:bookmarkStart w:id="2287" w:name="_Toc11497837"/>
        <w:bookmarkEnd w:id="2284"/>
        <w:bookmarkEnd w:id="2285"/>
        <w:bookmarkEnd w:id="2286"/>
        <w:bookmarkEnd w:id="2287"/>
      </w:tr>
      <w:tr w:rsidR="001C446B" w:rsidDel="00907E52" w14:paraId="0727E39D" w14:textId="77777777" w:rsidTr="001E5C1B">
        <w:trPr>
          <w:del w:id="2288" w:author="Author" w:date="2019-05-21T21:32:00Z"/>
        </w:trPr>
        <w:tc>
          <w:tcPr>
            <w:tcW w:w="3432" w:type="dxa"/>
          </w:tcPr>
          <w:p w14:paraId="2078CBA2" w14:textId="77777777" w:rsidR="001C446B" w:rsidDel="00907E52" w:rsidRDefault="001C446B" w:rsidP="001E5C1B">
            <w:pPr>
              <w:rPr>
                <w:del w:id="2289" w:author="Author" w:date="2019-05-21T21:32:00Z"/>
                <w:rFonts w:ascii="Segoe Print" w:hAnsi="Segoe Print"/>
              </w:rPr>
            </w:pPr>
            <w:del w:id="2290" w:author="Author" w:date="2019-05-21T21:32:00Z">
              <w:r w:rsidRPr="009E260E" w:rsidDel="00907E52">
                <w:rPr>
                  <w:rFonts w:ascii="Segoe Print" w:hAnsi="Segoe Print"/>
                </w:rPr>
                <w:delText xml:space="preserve"> </w:delText>
              </w:r>
              <w:bookmarkStart w:id="2291" w:name="_Toc9885566"/>
              <w:bookmarkStart w:id="2292" w:name="_Toc9885825"/>
              <w:bookmarkStart w:id="2293" w:name="_Toc11497623"/>
              <w:bookmarkStart w:id="2294" w:name="_Toc11497838"/>
              <w:bookmarkEnd w:id="2291"/>
              <w:bookmarkEnd w:id="2292"/>
              <w:bookmarkEnd w:id="2293"/>
              <w:bookmarkEnd w:id="2294"/>
            </w:del>
          </w:p>
          <w:p w14:paraId="5528BA60" w14:textId="77777777" w:rsidR="001C446B" w:rsidRPr="009E260E" w:rsidDel="00907E52" w:rsidRDefault="001C446B" w:rsidP="001E5C1B">
            <w:pPr>
              <w:rPr>
                <w:del w:id="2295" w:author="Author" w:date="2019-05-21T21:32:00Z"/>
                <w:rFonts w:ascii="Segoe Print" w:hAnsi="Segoe Print"/>
              </w:rPr>
            </w:pPr>
            <w:del w:id="2296" w:author="Author" w:date="2019-05-21T21:32:00Z">
              <w:r w:rsidRPr="009E260E" w:rsidDel="00907E52">
                <w:rPr>
                  <w:rFonts w:ascii="Segoe Print" w:hAnsi="Segoe Print"/>
                </w:rPr>
                <w:delText>Framton is probably a little rich</w:delText>
              </w:r>
              <w:bookmarkStart w:id="2297" w:name="_Toc9885567"/>
              <w:bookmarkStart w:id="2298" w:name="_Toc9885826"/>
              <w:bookmarkStart w:id="2299" w:name="_Toc11497624"/>
              <w:bookmarkStart w:id="2300" w:name="_Toc11497839"/>
              <w:bookmarkEnd w:id="2297"/>
              <w:bookmarkEnd w:id="2298"/>
              <w:bookmarkEnd w:id="2299"/>
              <w:bookmarkEnd w:id="2300"/>
            </w:del>
          </w:p>
          <w:p w14:paraId="1682DB61" w14:textId="77777777" w:rsidR="001C446B" w:rsidDel="00907E52" w:rsidRDefault="001C446B" w:rsidP="001E5C1B">
            <w:pPr>
              <w:rPr>
                <w:del w:id="2301" w:author="Author" w:date="2019-05-21T21:32:00Z"/>
              </w:rPr>
            </w:pPr>
            <w:bookmarkStart w:id="2302" w:name="_Toc9885568"/>
            <w:bookmarkStart w:id="2303" w:name="_Toc9885827"/>
            <w:bookmarkStart w:id="2304" w:name="_Toc11497625"/>
            <w:bookmarkStart w:id="2305" w:name="_Toc11497840"/>
            <w:bookmarkEnd w:id="2302"/>
            <w:bookmarkEnd w:id="2303"/>
            <w:bookmarkEnd w:id="2304"/>
            <w:bookmarkEnd w:id="2305"/>
          </w:p>
        </w:tc>
        <w:tc>
          <w:tcPr>
            <w:tcW w:w="3433" w:type="dxa"/>
          </w:tcPr>
          <w:p w14:paraId="3526DE4C" w14:textId="77777777" w:rsidR="001C446B" w:rsidDel="00907E52" w:rsidRDefault="001C446B" w:rsidP="001E5C1B">
            <w:pPr>
              <w:spacing w:line="280" w:lineRule="exact"/>
              <w:rPr>
                <w:del w:id="2306" w:author="Author" w:date="2019-05-21T21:32:00Z"/>
                <w:rFonts w:ascii="Segoe Print" w:hAnsi="Segoe Print"/>
              </w:rPr>
            </w:pPr>
            <w:del w:id="2307" w:author="Author" w:date="2019-05-21T21:32:00Z">
              <w:r w:rsidRPr="009E260E" w:rsidDel="00907E52">
                <w:rPr>
                  <w:rFonts w:ascii="Segoe Print" w:hAnsi="Segoe Print"/>
                </w:rPr>
                <w:delText xml:space="preserve">He can go on a long vacation and he can have a </w:delText>
              </w:r>
              <w:r w:rsidR="004D4F86" w:rsidDel="00907E52">
                <w:rPr>
                  <w:rFonts w:ascii="Segoe Print" w:hAnsi="Segoe Print"/>
                </w:rPr>
                <w:delText>“</w:delText>
              </w:r>
              <w:r w:rsidRPr="009E260E" w:rsidDel="00907E52">
                <w:rPr>
                  <w:rFonts w:ascii="Segoe Print" w:hAnsi="Segoe Print"/>
                </w:rPr>
                <w:delText>nerve cure.</w:delText>
              </w:r>
              <w:r w:rsidR="004D4F86" w:rsidDel="00907E52">
                <w:rPr>
                  <w:rFonts w:ascii="Segoe Print" w:hAnsi="Segoe Print"/>
                </w:rPr>
                <w:delText>”</w:delText>
              </w:r>
              <w:r w:rsidRPr="009E260E" w:rsidDel="00907E52">
                <w:rPr>
                  <w:rFonts w:ascii="Segoe Print" w:hAnsi="Segoe Print"/>
                </w:rPr>
                <w:delText xml:space="preserve"> Also, he wears a hat and carries a cane, and I think rich men did this in the past</w:delText>
              </w:r>
              <w:bookmarkStart w:id="2308" w:name="_Toc9885569"/>
              <w:bookmarkStart w:id="2309" w:name="_Toc9885828"/>
              <w:bookmarkStart w:id="2310" w:name="_Toc11497626"/>
              <w:bookmarkStart w:id="2311" w:name="_Toc11497841"/>
              <w:bookmarkEnd w:id="2308"/>
              <w:bookmarkEnd w:id="2309"/>
              <w:bookmarkEnd w:id="2310"/>
              <w:bookmarkEnd w:id="2311"/>
            </w:del>
          </w:p>
          <w:p w14:paraId="2F2ADD15" w14:textId="77777777" w:rsidR="00A935BA" w:rsidRPr="009E260E" w:rsidDel="00907E52" w:rsidRDefault="00A935BA" w:rsidP="001E5C1B">
            <w:pPr>
              <w:spacing w:line="280" w:lineRule="exact"/>
              <w:rPr>
                <w:del w:id="2312" w:author="Author" w:date="2019-05-21T21:32:00Z"/>
                <w:rFonts w:ascii="Segoe Print" w:hAnsi="Segoe Print"/>
              </w:rPr>
            </w:pPr>
            <w:bookmarkStart w:id="2313" w:name="_Toc9885570"/>
            <w:bookmarkStart w:id="2314" w:name="_Toc9885829"/>
            <w:bookmarkStart w:id="2315" w:name="_Toc11497627"/>
            <w:bookmarkStart w:id="2316" w:name="_Toc11497842"/>
            <w:bookmarkEnd w:id="2313"/>
            <w:bookmarkEnd w:id="2314"/>
            <w:bookmarkEnd w:id="2315"/>
            <w:bookmarkEnd w:id="2316"/>
          </w:p>
        </w:tc>
        <w:tc>
          <w:tcPr>
            <w:tcW w:w="3433" w:type="dxa"/>
          </w:tcPr>
          <w:p w14:paraId="1A702F72" w14:textId="77777777" w:rsidR="001C446B" w:rsidDel="00907E52" w:rsidRDefault="001C446B" w:rsidP="001E5C1B">
            <w:pPr>
              <w:spacing w:line="280" w:lineRule="exact"/>
              <w:rPr>
                <w:del w:id="2317" w:author="Author" w:date="2019-05-21T21:32:00Z"/>
                <w:rFonts w:ascii="Segoe Print" w:hAnsi="Segoe Print"/>
              </w:rPr>
            </w:pPr>
            <w:bookmarkStart w:id="2318" w:name="_Toc9885571"/>
            <w:bookmarkStart w:id="2319" w:name="_Toc9885830"/>
            <w:bookmarkStart w:id="2320" w:name="_Toc11497628"/>
            <w:bookmarkStart w:id="2321" w:name="_Toc11497843"/>
            <w:bookmarkEnd w:id="2318"/>
            <w:bookmarkEnd w:id="2319"/>
            <w:bookmarkEnd w:id="2320"/>
            <w:bookmarkEnd w:id="2321"/>
          </w:p>
          <w:p w14:paraId="5CD8E076" w14:textId="77777777" w:rsidR="001C446B" w:rsidRPr="009E260E" w:rsidDel="00907E52" w:rsidRDefault="004D4F86" w:rsidP="001E5C1B">
            <w:pPr>
              <w:spacing w:line="280" w:lineRule="exact"/>
              <w:rPr>
                <w:del w:id="2322" w:author="Author" w:date="2019-05-21T21:32:00Z"/>
                <w:rFonts w:ascii="Segoe Print" w:hAnsi="Segoe Print"/>
              </w:rPr>
            </w:pPr>
            <w:del w:id="2323" w:author="Author" w:date="2019-05-21T21:32:00Z">
              <w:r w:rsidDel="00907E52">
                <w:rPr>
                  <w:rFonts w:ascii="Segoe Print" w:hAnsi="Segoe Print"/>
                </w:rPr>
                <w:delText>“</w:delText>
              </w:r>
              <w:r w:rsidR="001C446B" w:rsidRPr="009E260E" w:rsidDel="00907E52">
                <w:rPr>
                  <w:rFonts w:ascii="Segoe Print" w:hAnsi="Segoe Print"/>
                </w:rPr>
                <w:delText>Framton grabbed wildly at his cane and hat...</w:delText>
              </w:r>
              <w:r w:rsidDel="00907E52">
                <w:rPr>
                  <w:rFonts w:ascii="Segoe Print" w:hAnsi="Segoe Print"/>
                </w:rPr>
                <w:delText>”</w:delText>
              </w:r>
              <w:bookmarkStart w:id="2324" w:name="_Toc9885572"/>
              <w:bookmarkStart w:id="2325" w:name="_Toc9885831"/>
              <w:bookmarkStart w:id="2326" w:name="_Toc11497629"/>
              <w:bookmarkStart w:id="2327" w:name="_Toc11497844"/>
              <w:bookmarkEnd w:id="2324"/>
              <w:bookmarkEnd w:id="2325"/>
              <w:bookmarkEnd w:id="2326"/>
              <w:bookmarkEnd w:id="2327"/>
            </w:del>
          </w:p>
        </w:tc>
        <w:bookmarkStart w:id="2328" w:name="_Toc9885573"/>
        <w:bookmarkStart w:id="2329" w:name="_Toc9885832"/>
        <w:bookmarkStart w:id="2330" w:name="_Toc11497630"/>
        <w:bookmarkStart w:id="2331" w:name="_Toc11497845"/>
        <w:bookmarkEnd w:id="2328"/>
        <w:bookmarkEnd w:id="2329"/>
        <w:bookmarkEnd w:id="2330"/>
        <w:bookmarkEnd w:id="2331"/>
      </w:tr>
    </w:tbl>
    <w:p w14:paraId="2053C239" w14:textId="77777777" w:rsidR="001C446B" w:rsidDel="00907E52" w:rsidRDefault="001C446B" w:rsidP="001C446B">
      <w:pPr>
        <w:pStyle w:val="Heading2"/>
        <w:rPr>
          <w:del w:id="2332" w:author="Author" w:date="2019-05-21T21:32:00Z"/>
        </w:rPr>
      </w:pPr>
      <w:bookmarkStart w:id="2333" w:name="_Toc9885574"/>
      <w:bookmarkStart w:id="2334" w:name="_Toc9885833"/>
      <w:bookmarkStart w:id="2335" w:name="_Toc11497631"/>
      <w:bookmarkStart w:id="2336" w:name="_Toc11497846"/>
      <w:bookmarkEnd w:id="2333"/>
      <w:bookmarkEnd w:id="2334"/>
      <w:bookmarkEnd w:id="2335"/>
      <w:bookmarkEnd w:id="2336"/>
    </w:p>
    <w:tbl>
      <w:tblPr>
        <w:tblStyle w:val="TableGrid"/>
        <w:tblW w:w="0" w:type="auto"/>
        <w:tblLook w:val="04A0" w:firstRow="1" w:lastRow="0" w:firstColumn="1" w:lastColumn="0" w:noHBand="0" w:noVBand="1"/>
      </w:tblPr>
      <w:tblGrid>
        <w:gridCol w:w="3145"/>
        <w:gridCol w:w="3062"/>
        <w:gridCol w:w="3143"/>
      </w:tblGrid>
      <w:tr w:rsidR="001C446B" w:rsidDel="00907E52" w14:paraId="310F8AEF" w14:textId="77777777" w:rsidTr="001E5C1B">
        <w:trPr>
          <w:del w:id="2337" w:author="Author" w:date="2019-05-21T21:32:00Z"/>
        </w:trPr>
        <w:tc>
          <w:tcPr>
            <w:tcW w:w="3432" w:type="dxa"/>
          </w:tcPr>
          <w:p w14:paraId="484EC36C" w14:textId="77777777" w:rsidR="001C446B" w:rsidDel="00907E52" w:rsidRDefault="001C446B" w:rsidP="001E5C1B">
            <w:pPr>
              <w:rPr>
                <w:del w:id="2338" w:author="Author" w:date="2019-05-21T21:32:00Z"/>
              </w:rPr>
            </w:pPr>
            <w:del w:id="2339" w:author="Author" w:date="2019-05-21T21:32:00Z">
              <w:r w:rsidDel="00907E52">
                <w:delText>Character &amp; Personality Trait:</w:delText>
              </w:r>
              <w:bookmarkStart w:id="2340" w:name="_Toc9885575"/>
              <w:bookmarkStart w:id="2341" w:name="_Toc9885834"/>
              <w:bookmarkStart w:id="2342" w:name="_Toc11497632"/>
              <w:bookmarkStart w:id="2343" w:name="_Toc11497847"/>
              <w:bookmarkEnd w:id="2340"/>
              <w:bookmarkEnd w:id="2341"/>
              <w:bookmarkEnd w:id="2342"/>
              <w:bookmarkEnd w:id="2343"/>
            </w:del>
          </w:p>
        </w:tc>
        <w:tc>
          <w:tcPr>
            <w:tcW w:w="3433" w:type="dxa"/>
          </w:tcPr>
          <w:p w14:paraId="10ABE15A" w14:textId="77777777" w:rsidR="001C446B" w:rsidDel="00907E52" w:rsidRDefault="001C446B" w:rsidP="001E5C1B">
            <w:pPr>
              <w:rPr>
                <w:del w:id="2344" w:author="Author" w:date="2019-05-21T21:32:00Z"/>
              </w:rPr>
            </w:pPr>
            <w:del w:id="2345" w:author="Author" w:date="2019-05-21T21:32:00Z">
              <w:r w:rsidDel="00907E52">
                <w:delText>Why?</w:delText>
              </w:r>
              <w:bookmarkStart w:id="2346" w:name="_Toc9885576"/>
              <w:bookmarkStart w:id="2347" w:name="_Toc9885835"/>
              <w:bookmarkStart w:id="2348" w:name="_Toc11497633"/>
              <w:bookmarkStart w:id="2349" w:name="_Toc11497848"/>
              <w:bookmarkEnd w:id="2346"/>
              <w:bookmarkEnd w:id="2347"/>
              <w:bookmarkEnd w:id="2348"/>
              <w:bookmarkEnd w:id="2349"/>
            </w:del>
          </w:p>
        </w:tc>
        <w:tc>
          <w:tcPr>
            <w:tcW w:w="3433" w:type="dxa"/>
          </w:tcPr>
          <w:p w14:paraId="2CF0E861" w14:textId="77777777" w:rsidR="001C446B" w:rsidDel="00907E52" w:rsidRDefault="001C446B" w:rsidP="001E5C1B">
            <w:pPr>
              <w:rPr>
                <w:del w:id="2350" w:author="Author" w:date="2019-05-21T21:32:00Z"/>
              </w:rPr>
            </w:pPr>
            <w:del w:id="2351" w:author="Author" w:date="2019-05-21T21:32:00Z">
              <w:r w:rsidDel="00907E52">
                <w:delText>Supporting Quote:</w:delText>
              </w:r>
              <w:bookmarkStart w:id="2352" w:name="_Toc9885577"/>
              <w:bookmarkStart w:id="2353" w:name="_Toc9885836"/>
              <w:bookmarkStart w:id="2354" w:name="_Toc11497634"/>
              <w:bookmarkStart w:id="2355" w:name="_Toc11497849"/>
              <w:bookmarkEnd w:id="2352"/>
              <w:bookmarkEnd w:id="2353"/>
              <w:bookmarkEnd w:id="2354"/>
              <w:bookmarkEnd w:id="2355"/>
            </w:del>
          </w:p>
        </w:tc>
        <w:bookmarkStart w:id="2356" w:name="_Toc9885578"/>
        <w:bookmarkStart w:id="2357" w:name="_Toc9885837"/>
        <w:bookmarkStart w:id="2358" w:name="_Toc11497635"/>
        <w:bookmarkStart w:id="2359" w:name="_Toc11497850"/>
        <w:bookmarkEnd w:id="2356"/>
        <w:bookmarkEnd w:id="2357"/>
        <w:bookmarkEnd w:id="2358"/>
        <w:bookmarkEnd w:id="2359"/>
      </w:tr>
      <w:tr w:rsidR="001C446B" w:rsidDel="00907E52" w14:paraId="5FEC5C59" w14:textId="77777777" w:rsidTr="001E5C1B">
        <w:trPr>
          <w:del w:id="2360" w:author="Author" w:date="2019-05-21T21:32:00Z"/>
        </w:trPr>
        <w:tc>
          <w:tcPr>
            <w:tcW w:w="3432" w:type="dxa"/>
          </w:tcPr>
          <w:p w14:paraId="3C51C76B" w14:textId="77777777" w:rsidR="001C446B" w:rsidDel="00907E52" w:rsidRDefault="001C446B" w:rsidP="001E5C1B">
            <w:pPr>
              <w:rPr>
                <w:del w:id="2361" w:author="Author" w:date="2019-05-21T21:32:00Z"/>
              </w:rPr>
            </w:pPr>
            <w:bookmarkStart w:id="2362" w:name="_Toc9885579"/>
            <w:bookmarkStart w:id="2363" w:name="_Toc9885838"/>
            <w:bookmarkStart w:id="2364" w:name="_Toc11497636"/>
            <w:bookmarkStart w:id="2365" w:name="_Toc11497851"/>
            <w:bookmarkEnd w:id="2362"/>
            <w:bookmarkEnd w:id="2363"/>
            <w:bookmarkEnd w:id="2364"/>
            <w:bookmarkEnd w:id="2365"/>
          </w:p>
          <w:p w14:paraId="285C307C" w14:textId="77777777" w:rsidR="001C446B" w:rsidDel="00907E52" w:rsidRDefault="001C446B" w:rsidP="001E5C1B">
            <w:pPr>
              <w:rPr>
                <w:del w:id="2366" w:author="Author" w:date="2019-05-21T21:32:00Z"/>
              </w:rPr>
            </w:pPr>
            <w:bookmarkStart w:id="2367" w:name="_Toc9885580"/>
            <w:bookmarkStart w:id="2368" w:name="_Toc9885839"/>
            <w:bookmarkStart w:id="2369" w:name="_Toc11497637"/>
            <w:bookmarkStart w:id="2370" w:name="_Toc11497852"/>
            <w:bookmarkEnd w:id="2367"/>
            <w:bookmarkEnd w:id="2368"/>
            <w:bookmarkEnd w:id="2369"/>
            <w:bookmarkEnd w:id="2370"/>
          </w:p>
          <w:p w14:paraId="73BCCC00" w14:textId="77777777" w:rsidR="001C446B" w:rsidDel="00907E52" w:rsidRDefault="001C446B" w:rsidP="001E5C1B">
            <w:pPr>
              <w:rPr>
                <w:del w:id="2371" w:author="Author" w:date="2019-05-21T21:32:00Z"/>
              </w:rPr>
            </w:pPr>
            <w:bookmarkStart w:id="2372" w:name="_Toc9885581"/>
            <w:bookmarkStart w:id="2373" w:name="_Toc9885840"/>
            <w:bookmarkStart w:id="2374" w:name="_Toc11497638"/>
            <w:bookmarkStart w:id="2375" w:name="_Toc11497853"/>
            <w:bookmarkEnd w:id="2372"/>
            <w:bookmarkEnd w:id="2373"/>
            <w:bookmarkEnd w:id="2374"/>
            <w:bookmarkEnd w:id="2375"/>
          </w:p>
          <w:p w14:paraId="2CEB1CBA" w14:textId="77777777" w:rsidR="001C446B" w:rsidDel="00907E52" w:rsidRDefault="001C446B" w:rsidP="001E5C1B">
            <w:pPr>
              <w:rPr>
                <w:del w:id="2376" w:author="Author" w:date="2019-05-21T21:32:00Z"/>
              </w:rPr>
            </w:pPr>
            <w:bookmarkStart w:id="2377" w:name="_Toc9885582"/>
            <w:bookmarkStart w:id="2378" w:name="_Toc9885841"/>
            <w:bookmarkStart w:id="2379" w:name="_Toc11497639"/>
            <w:bookmarkStart w:id="2380" w:name="_Toc11497854"/>
            <w:bookmarkEnd w:id="2377"/>
            <w:bookmarkEnd w:id="2378"/>
            <w:bookmarkEnd w:id="2379"/>
            <w:bookmarkEnd w:id="2380"/>
          </w:p>
          <w:p w14:paraId="52B9E7CE" w14:textId="77777777" w:rsidR="001C446B" w:rsidDel="00907E52" w:rsidRDefault="001C446B" w:rsidP="001E5C1B">
            <w:pPr>
              <w:rPr>
                <w:del w:id="2381" w:author="Author" w:date="2019-05-21T21:32:00Z"/>
              </w:rPr>
            </w:pPr>
            <w:bookmarkStart w:id="2382" w:name="_Toc9885583"/>
            <w:bookmarkStart w:id="2383" w:name="_Toc9885842"/>
            <w:bookmarkStart w:id="2384" w:name="_Toc11497640"/>
            <w:bookmarkStart w:id="2385" w:name="_Toc11497855"/>
            <w:bookmarkEnd w:id="2382"/>
            <w:bookmarkEnd w:id="2383"/>
            <w:bookmarkEnd w:id="2384"/>
            <w:bookmarkEnd w:id="2385"/>
          </w:p>
          <w:p w14:paraId="40FEBAAE" w14:textId="77777777" w:rsidR="001C446B" w:rsidDel="00907E52" w:rsidRDefault="001C446B" w:rsidP="001E5C1B">
            <w:pPr>
              <w:rPr>
                <w:del w:id="2386" w:author="Author" w:date="2019-05-21T21:32:00Z"/>
              </w:rPr>
            </w:pPr>
            <w:bookmarkStart w:id="2387" w:name="_Toc9885584"/>
            <w:bookmarkStart w:id="2388" w:name="_Toc9885843"/>
            <w:bookmarkStart w:id="2389" w:name="_Toc11497641"/>
            <w:bookmarkStart w:id="2390" w:name="_Toc11497856"/>
            <w:bookmarkEnd w:id="2387"/>
            <w:bookmarkEnd w:id="2388"/>
            <w:bookmarkEnd w:id="2389"/>
            <w:bookmarkEnd w:id="2390"/>
          </w:p>
          <w:p w14:paraId="074C6DD2" w14:textId="77777777" w:rsidR="001C446B" w:rsidDel="00907E52" w:rsidRDefault="001C446B" w:rsidP="001E5C1B">
            <w:pPr>
              <w:rPr>
                <w:del w:id="2391" w:author="Author" w:date="2019-05-21T21:32:00Z"/>
              </w:rPr>
            </w:pPr>
            <w:bookmarkStart w:id="2392" w:name="_Toc9885585"/>
            <w:bookmarkStart w:id="2393" w:name="_Toc9885844"/>
            <w:bookmarkStart w:id="2394" w:name="_Toc11497642"/>
            <w:bookmarkStart w:id="2395" w:name="_Toc11497857"/>
            <w:bookmarkEnd w:id="2392"/>
            <w:bookmarkEnd w:id="2393"/>
            <w:bookmarkEnd w:id="2394"/>
            <w:bookmarkEnd w:id="2395"/>
          </w:p>
          <w:p w14:paraId="1A1DC524" w14:textId="77777777" w:rsidR="001C446B" w:rsidDel="00907E52" w:rsidRDefault="001C446B" w:rsidP="001E5C1B">
            <w:pPr>
              <w:rPr>
                <w:del w:id="2396" w:author="Author" w:date="2019-05-21T21:32:00Z"/>
              </w:rPr>
            </w:pPr>
            <w:bookmarkStart w:id="2397" w:name="_Toc9885586"/>
            <w:bookmarkStart w:id="2398" w:name="_Toc9885845"/>
            <w:bookmarkStart w:id="2399" w:name="_Toc11497643"/>
            <w:bookmarkStart w:id="2400" w:name="_Toc11497858"/>
            <w:bookmarkEnd w:id="2397"/>
            <w:bookmarkEnd w:id="2398"/>
            <w:bookmarkEnd w:id="2399"/>
            <w:bookmarkEnd w:id="2400"/>
          </w:p>
          <w:p w14:paraId="0320C43B" w14:textId="77777777" w:rsidR="001C446B" w:rsidDel="00907E52" w:rsidRDefault="001C446B" w:rsidP="001E5C1B">
            <w:pPr>
              <w:rPr>
                <w:del w:id="2401" w:author="Author" w:date="2019-05-21T21:32:00Z"/>
              </w:rPr>
            </w:pPr>
            <w:bookmarkStart w:id="2402" w:name="_Toc9885587"/>
            <w:bookmarkStart w:id="2403" w:name="_Toc9885846"/>
            <w:bookmarkStart w:id="2404" w:name="_Toc11497644"/>
            <w:bookmarkStart w:id="2405" w:name="_Toc11497859"/>
            <w:bookmarkEnd w:id="2402"/>
            <w:bookmarkEnd w:id="2403"/>
            <w:bookmarkEnd w:id="2404"/>
            <w:bookmarkEnd w:id="2405"/>
          </w:p>
          <w:p w14:paraId="1B14D038" w14:textId="77777777" w:rsidR="001C446B" w:rsidDel="00907E52" w:rsidRDefault="001C446B" w:rsidP="001E5C1B">
            <w:pPr>
              <w:rPr>
                <w:del w:id="2406" w:author="Author" w:date="2019-05-21T21:32:00Z"/>
              </w:rPr>
            </w:pPr>
            <w:bookmarkStart w:id="2407" w:name="_Toc9885588"/>
            <w:bookmarkStart w:id="2408" w:name="_Toc9885847"/>
            <w:bookmarkStart w:id="2409" w:name="_Toc11497645"/>
            <w:bookmarkStart w:id="2410" w:name="_Toc11497860"/>
            <w:bookmarkEnd w:id="2407"/>
            <w:bookmarkEnd w:id="2408"/>
            <w:bookmarkEnd w:id="2409"/>
            <w:bookmarkEnd w:id="2410"/>
          </w:p>
          <w:p w14:paraId="0884C473" w14:textId="77777777" w:rsidR="001C446B" w:rsidDel="00907E52" w:rsidRDefault="001C446B" w:rsidP="001E5C1B">
            <w:pPr>
              <w:rPr>
                <w:del w:id="2411" w:author="Author" w:date="2019-05-21T21:32:00Z"/>
              </w:rPr>
            </w:pPr>
            <w:bookmarkStart w:id="2412" w:name="_Toc9885589"/>
            <w:bookmarkStart w:id="2413" w:name="_Toc9885848"/>
            <w:bookmarkStart w:id="2414" w:name="_Toc11497646"/>
            <w:bookmarkStart w:id="2415" w:name="_Toc11497861"/>
            <w:bookmarkEnd w:id="2412"/>
            <w:bookmarkEnd w:id="2413"/>
            <w:bookmarkEnd w:id="2414"/>
            <w:bookmarkEnd w:id="2415"/>
          </w:p>
          <w:p w14:paraId="68711A8F" w14:textId="77777777" w:rsidR="001C446B" w:rsidDel="00907E52" w:rsidRDefault="001C446B" w:rsidP="001E5C1B">
            <w:pPr>
              <w:rPr>
                <w:del w:id="2416" w:author="Author" w:date="2019-05-21T21:32:00Z"/>
              </w:rPr>
            </w:pPr>
            <w:bookmarkStart w:id="2417" w:name="_Toc9885590"/>
            <w:bookmarkStart w:id="2418" w:name="_Toc9885849"/>
            <w:bookmarkStart w:id="2419" w:name="_Toc11497647"/>
            <w:bookmarkStart w:id="2420" w:name="_Toc11497862"/>
            <w:bookmarkEnd w:id="2417"/>
            <w:bookmarkEnd w:id="2418"/>
            <w:bookmarkEnd w:id="2419"/>
            <w:bookmarkEnd w:id="2420"/>
          </w:p>
        </w:tc>
        <w:tc>
          <w:tcPr>
            <w:tcW w:w="3433" w:type="dxa"/>
          </w:tcPr>
          <w:p w14:paraId="5614D549" w14:textId="77777777" w:rsidR="001C446B" w:rsidRPr="009E260E" w:rsidDel="00907E52" w:rsidRDefault="001C446B" w:rsidP="001E5C1B">
            <w:pPr>
              <w:spacing w:line="280" w:lineRule="exact"/>
              <w:rPr>
                <w:del w:id="2421" w:author="Author" w:date="2019-05-21T21:32:00Z"/>
                <w:rFonts w:ascii="Segoe Print" w:hAnsi="Segoe Print"/>
              </w:rPr>
            </w:pPr>
            <w:bookmarkStart w:id="2422" w:name="_Toc9885591"/>
            <w:bookmarkStart w:id="2423" w:name="_Toc9885850"/>
            <w:bookmarkStart w:id="2424" w:name="_Toc11497648"/>
            <w:bookmarkStart w:id="2425" w:name="_Toc11497863"/>
            <w:bookmarkEnd w:id="2422"/>
            <w:bookmarkEnd w:id="2423"/>
            <w:bookmarkEnd w:id="2424"/>
            <w:bookmarkEnd w:id="2425"/>
          </w:p>
        </w:tc>
        <w:tc>
          <w:tcPr>
            <w:tcW w:w="3433" w:type="dxa"/>
          </w:tcPr>
          <w:p w14:paraId="78473C97" w14:textId="77777777" w:rsidR="001C446B" w:rsidRPr="009E260E" w:rsidDel="00907E52" w:rsidRDefault="001C446B" w:rsidP="001E5C1B">
            <w:pPr>
              <w:spacing w:line="280" w:lineRule="exact"/>
              <w:rPr>
                <w:del w:id="2426" w:author="Author" w:date="2019-05-21T21:32:00Z"/>
                <w:rFonts w:ascii="Segoe Print" w:hAnsi="Segoe Print"/>
              </w:rPr>
            </w:pPr>
            <w:bookmarkStart w:id="2427" w:name="_Toc9885592"/>
            <w:bookmarkStart w:id="2428" w:name="_Toc9885851"/>
            <w:bookmarkStart w:id="2429" w:name="_Toc11497649"/>
            <w:bookmarkStart w:id="2430" w:name="_Toc11497864"/>
            <w:bookmarkEnd w:id="2427"/>
            <w:bookmarkEnd w:id="2428"/>
            <w:bookmarkEnd w:id="2429"/>
            <w:bookmarkEnd w:id="2430"/>
          </w:p>
        </w:tc>
        <w:bookmarkStart w:id="2431" w:name="_Toc9885593"/>
        <w:bookmarkStart w:id="2432" w:name="_Toc9885852"/>
        <w:bookmarkStart w:id="2433" w:name="_Toc11497650"/>
        <w:bookmarkStart w:id="2434" w:name="_Toc11497865"/>
        <w:bookmarkEnd w:id="2431"/>
        <w:bookmarkEnd w:id="2432"/>
        <w:bookmarkEnd w:id="2433"/>
        <w:bookmarkEnd w:id="2434"/>
      </w:tr>
    </w:tbl>
    <w:p w14:paraId="099FA6F7" w14:textId="77777777" w:rsidR="001C446B" w:rsidDel="00907E52" w:rsidRDefault="001C446B" w:rsidP="001C446B">
      <w:pPr>
        <w:pStyle w:val="Heading2"/>
        <w:rPr>
          <w:del w:id="2435" w:author="Author" w:date="2019-05-21T21:32:00Z"/>
        </w:rPr>
      </w:pPr>
      <w:bookmarkStart w:id="2436" w:name="_Toc9885594"/>
      <w:bookmarkStart w:id="2437" w:name="_Toc9885853"/>
      <w:bookmarkStart w:id="2438" w:name="_Toc11497651"/>
      <w:bookmarkStart w:id="2439" w:name="_Toc11497866"/>
      <w:bookmarkEnd w:id="2436"/>
      <w:bookmarkEnd w:id="2437"/>
      <w:bookmarkEnd w:id="2438"/>
      <w:bookmarkEnd w:id="2439"/>
    </w:p>
    <w:tbl>
      <w:tblPr>
        <w:tblStyle w:val="TableGrid"/>
        <w:tblW w:w="0" w:type="auto"/>
        <w:tblLook w:val="04A0" w:firstRow="1" w:lastRow="0" w:firstColumn="1" w:lastColumn="0" w:noHBand="0" w:noVBand="1"/>
      </w:tblPr>
      <w:tblGrid>
        <w:gridCol w:w="3145"/>
        <w:gridCol w:w="3062"/>
        <w:gridCol w:w="3143"/>
      </w:tblGrid>
      <w:tr w:rsidR="001C446B" w:rsidDel="00907E52" w14:paraId="2971A7C2" w14:textId="77777777" w:rsidTr="001E5C1B">
        <w:trPr>
          <w:del w:id="2440" w:author="Author" w:date="2019-05-21T21:32:00Z"/>
        </w:trPr>
        <w:tc>
          <w:tcPr>
            <w:tcW w:w="3432" w:type="dxa"/>
          </w:tcPr>
          <w:p w14:paraId="4CD50308" w14:textId="77777777" w:rsidR="001C446B" w:rsidDel="00907E52" w:rsidRDefault="001C446B" w:rsidP="001E5C1B">
            <w:pPr>
              <w:rPr>
                <w:del w:id="2441" w:author="Author" w:date="2019-05-21T21:32:00Z"/>
              </w:rPr>
            </w:pPr>
            <w:del w:id="2442" w:author="Author" w:date="2019-05-21T21:32:00Z">
              <w:r w:rsidDel="00907E52">
                <w:delText>Character &amp; Personality Trait:</w:delText>
              </w:r>
              <w:bookmarkStart w:id="2443" w:name="_Toc9885595"/>
              <w:bookmarkStart w:id="2444" w:name="_Toc9885854"/>
              <w:bookmarkStart w:id="2445" w:name="_Toc11497652"/>
              <w:bookmarkStart w:id="2446" w:name="_Toc11497867"/>
              <w:bookmarkEnd w:id="2443"/>
              <w:bookmarkEnd w:id="2444"/>
              <w:bookmarkEnd w:id="2445"/>
              <w:bookmarkEnd w:id="2446"/>
            </w:del>
          </w:p>
        </w:tc>
        <w:tc>
          <w:tcPr>
            <w:tcW w:w="3433" w:type="dxa"/>
          </w:tcPr>
          <w:p w14:paraId="22E237AE" w14:textId="77777777" w:rsidR="001C446B" w:rsidDel="00907E52" w:rsidRDefault="001C446B" w:rsidP="001E5C1B">
            <w:pPr>
              <w:rPr>
                <w:del w:id="2447" w:author="Author" w:date="2019-05-21T21:32:00Z"/>
              </w:rPr>
            </w:pPr>
            <w:del w:id="2448" w:author="Author" w:date="2019-05-21T21:32:00Z">
              <w:r w:rsidDel="00907E52">
                <w:delText>Why?</w:delText>
              </w:r>
              <w:bookmarkStart w:id="2449" w:name="_Toc9885596"/>
              <w:bookmarkStart w:id="2450" w:name="_Toc9885855"/>
              <w:bookmarkStart w:id="2451" w:name="_Toc11497653"/>
              <w:bookmarkStart w:id="2452" w:name="_Toc11497868"/>
              <w:bookmarkEnd w:id="2449"/>
              <w:bookmarkEnd w:id="2450"/>
              <w:bookmarkEnd w:id="2451"/>
              <w:bookmarkEnd w:id="2452"/>
            </w:del>
          </w:p>
        </w:tc>
        <w:tc>
          <w:tcPr>
            <w:tcW w:w="3433" w:type="dxa"/>
          </w:tcPr>
          <w:p w14:paraId="5B7EC5A8" w14:textId="77777777" w:rsidR="001C446B" w:rsidDel="00907E52" w:rsidRDefault="001C446B" w:rsidP="001E5C1B">
            <w:pPr>
              <w:rPr>
                <w:del w:id="2453" w:author="Author" w:date="2019-05-21T21:32:00Z"/>
              </w:rPr>
            </w:pPr>
            <w:del w:id="2454" w:author="Author" w:date="2019-05-21T21:32:00Z">
              <w:r w:rsidDel="00907E52">
                <w:delText>Supporting Quote:</w:delText>
              </w:r>
              <w:bookmarkStart w:id="2455" w:name="_Toc9885597"/>
              <w:bookmarkStart w:id="2456" w:name="_Toc9885856"/>
              <w:bookmarkStart w:id="2457" w:name="_Toc11497654"/>
              <w:bookmarkStart w:id="2458" w:name="_Toc11497869"/>
              <w:bookmarkEnd w:id="2455"/>
              <w:bookmarkEnd w:id="2456"/>
              <w:bookmarkEnd w:id="2457"/>
              <w:bookmarkEnd w:id="2458"/>
            </w:del>
          </w:p>
        </w:tc>
        <w:bookmarkStart w:id="2459" w:name="_Toc9885598"/>
        <w:bookmarkStart w:id="2460" w:name="_Toc9885857"/>
        <w:bookmarkStart w:id="2461" w:name="_Toc11497655"/>
        <w:bookmarkStart w:id="2462" w:name="_Toc11497870"/>
        <w:bookmarkEnd w:id="2459"/>
        <w:bookmarkEnd w:id="2460"/>
        <w:bookmarkEnd w:id="2461"/>
        <w:bookmarkEnd w:id="2462"/>
      </w:tr>
      <w:tr w:rsidR="001C446B" w:rsidDel="00907E52" w14:paraId="524A34BD" w14:textId="77777777" w:rsidTr="001E5C1B">
        <w:trPr>
          <w:del w:id="2463" w:author="Author" w:date="2019-05-21T21:32:00Z"/>
        </w:trPr>
        <w:tc>
          <w:tcPr>
            <w:tcW w:w="3432" w:type="dxa"/>
          </w:tcPr>
          <w:p w14:paraId="083D7C45" w14:textId="77777777" w:rsidR="001C446B" w:rsidDel="00907E52" w:rsidRDefault="001C446B" w:rsidP="001E5C1B">
            <w:pPr>
              <w:rPr>
                <w:del w:id="2464" w:author="Author" w:date="2019-05-21T21:32:00Z"/>
              </w:rPr>
            </w:pPr>
            <w:bookmarkStart w:id="2465" w:name="_Toc9885599"/>
            <w:bookmarkStart w:id="2466" w:name="_Toc9885858"/>
            <w:bookmarkStart w:id="2467" w:name="_Toc11497656"/>
            <w:bookmarkStart w:id="2468" w:name="_Toc11497871"/>
            <w:bookmarkEnd w:id="2465"/>
            <w:bookmarkEnd w:id="2466"/>
            <w:bookmarkEnd w:id="2467"/>
            <w:bookmarkEnd w:id="2468"/>
          </w:p>
          <w:p w14:paraId="39D51EC9" w14:textId="77777777" w:rsidR="001C446B" w:rsidDel="00907E52" w:rsidRDefault="001C446B" w:rsidP="001E5C1B">
            <w:pPr>
              <w:rPr>
                <w:del w:id="2469" w:author="Author" w:date="2019-05-21T21:32:00Z"/>
              </w:rPr>
            </w:pPr>
            <w:bookmarkStart w:id="2470" w:name="_Toc9885600"/>
            <w:bookmarkStart w:id="2471" w:name="_Toc9885859"/>
            <w:bookmarkStart w:id="2472" w:name="_Toc11497657"/>
            <w:bookmarkStart w:id="2473" w:name="_Toc11497872"/>
            <w:bookmarkEnd w:id="2470"/>
            <w:bookmarkEnd w:id="2471"/>
            <w:bookmarkEnd w:id="2472"/>
            <w:bookmarkEnd w:id="2473"/>
          </w:p>
          <w:p w14:paraId="400AD5F1" w14:textId="77777777" w:rsidR="001C446B" w:rsidDel="00907E52" w:rsidRDefault="001C446B" w:rsidP="001E5C1B">
            <w:pPr>
              <w:rPr>
                <w:del w:id="2474" w:author="Author" w:date="2019-05-21T21:32:00Z"/>
              </w:rPr>
            </w:pPr>
            <w:bookmarkStart w:id="2475" w:name="_Toc9885601"/>
            <w:bookmarkStart w:id="2476" w:name="_Toc9885860"/>
            <w:bookmarkStart w:id="2477" w:name="_Toc11497658"/>
            <w:bookmarkStart w:id="2478" w:name="_Toc11497873"/>
            <w:bookmarkEnd w:id="2475"/>
            <w:bookmarkEnd w:id="2476"/>
            <w:bookmarkEnd w:id="2477"/>
            <w:bookmarkEnd w:id="2478"/>
          </w:p>
          <w:p w14:paraId="7ABE5EFB" w14:textId="77777777" w:rsidR="001C446B" w:rsidDel="00907E52" w:rsidRDefault="001C446B" w:rsidP="001E5C1B">
            <w:pPr>
              <w:rPr>
                <w:del w:id="2479" w:author="Author" w:date="2019-05-21T21:32:00Z"/>
              </w:rPr>
            </w:pPr>
            <w:bookmarkStart w:id="2480" w:name="_Toc9885602"/>
            <w:bookmarkStart w:id="2481" w:name="_Toc9885861"/>
            <w:bookmarkStart w:id="2482" w:name="_Toc11497659"/>
            <w:bookmarkStart w:id="2483" w:name="_Toc11497874"/>
            <w:bookmarkEnd w:id="2480"/>
            <w:bookmarkEnd w:id="2481"/>
            <w:bookmarkEnd w:id="2482"/>
            <w:bookmarkEnd w:id="2483"/>
          </w:p>
          <w:p w14:paraId="744EBA9E" w14:textId="77777777" w:rsidR="001C446B" w:rsidDel="00907E52" w:rsidRDefault="001C446B" w:rsidP="001E5C1B">
            <w:pPr>
              <w:rPr>
                <w:del w:id="2484" w:author="Author" w:date="2019-05-21T21:32:00Z"/>
              </w:rPr>
            </w:pPr>
            <w:bookmarkStart w:id="2485" w:name="_Toc9885603"/>
            <w:bookmarkStart w:id="2486" w:name="_Toc9885862"/>
            <w:bookmarkStart w:id="2487" w:name="_Toc11497660"/>
            <w:bookmarkStart w:id="2488" w:name="_Toc11497875"/>
            <w:bookmarkEnd w:id="2485"/>
            <w:bookmarkEnd w:id="2486"/>
            <w:bookmarkEnd w:id="2487"/>
            <w:bookmarkEnd w:id="2488"/>
          </w:p>
          <w:p w14:paraId="0B5A2DEC" w14:textId="77777777" w:rsidR="001C446B" w:rsidDel="00907E52" w:rsidRDefault="001C446B" w:rsidP="001E5C1B">
            <w:pPr>
              <w:rPr>
                <w:del w:id="2489" w:author="Author" w:date="2019-05-21T21:32:00Z"/>
              </w:rPr>
            </w:pPr>
            <w:bookmarkStart w:id="2490" w:name="_Toc9885604"/>
            <w:bookmarkStart w:id="2491" w:name="_Toc9885863"/>
            <w:bookmarkStart w:id="2492" w:name="_Toc11497661"/>
            <w:bookmarkStart w:id="2493" w:name="_Toc11497876"/>
            <w:bookmarkEnd w:id="2490"/>
            <w:bookmarkEnd w:id="2491"/>
            <w:bookmarkEnd w:id="2492"/>
            <w:bookmarkEnd w:id="2493"/>
          </w:p>
          <w:p w14:paraId="1DA06737" w14:textId="77777777" w:rsidR="001C446B" w:rsidDel="00907E52" w:rsidRDefault="001C446B" w:rsidP="001E5C1B">
            <w:pPr>
              <w:rPr>
                <w:del w:id="2494" w:author="Author" w:date="2019-05-21T21:32:00Z"/>
              </w:rPr>
            </w:pPr>
            <w:bookmarkStart w:id="2495" w:name="_Toc9885605"/>
            <w:bookmarkStart w:id="2496" w:name="_Toc9885864"/>
            <w:bookmarkStart w:id="2497" w:name="_Toc11497662"/>
            <w:bookmarkStart w:id="2498" w:name="_Toc11497877"/>
            <w:bookmarkEnd w:id="2495"/>
            <w:bookmarkEnd w:id="2496"/>
            <w:bookmarkEnd w:id="2497"/>
            <w:bookmarkEnd w:id="2498"/>
          </w:p>
          <w:p w14:paraId="2DA47077" w14:textId="77777777" w:rsidR="001C446B" w:rsidDel="00907E52" w:rsidRDefault="001C446B" w:rsidP="001E5C1B">
            <w:pPr>
              <w:rPr>
                <w:del w:id="2499" w:author="Author" w:date="2019-05-21T21:32:00Z"/>
              </w:rPr>
            </w:pPr>
            <w:bookmarkStart w:id="2500" w:name="_Toc9885606"/>
            <w:bookmarkStart w:id="2501" w:name="_Toc9885865"/>
            <w:bookmarkStart w:id="2502" w:name="_Toc11497663"/>
            <w:bookmarkStart w:id="2503" w:name="_Toc11497878"/>
            <w:bookmarkEnd w:id="2500"/>
            <w:bookmarkEnd w:id="2501"/>
            <w:bookmarkEnd w:id="2502"/>
            <w:bookmarkEnd w:id="2503"/>
          </w:p>
          <w:p w14:paraId="187B43A6" w14:textId="77777777" w:rsidR="001C446B" w:rsidDel="00907E52" w:rsidRDefault="001C446B" w:rsidP="001E5C1B">
            <w:pPr>
              <w:rPr>
                <w:del w:id="2504" w:author="Author" w:date="2019-05-21T21:32:00Z"/>
              </w:rPr>
            </w:pPr>
            <w:bookmarkStart w:id="2505" w:name="_Toc9885607"/>
            <w:bookmarkStart w:id="2506" w:name="_Toc9885866"/>
            <w:bookmarkStart w:id="2507" w:name="_Toc11497664"/>
            <w:bookmarkStart w:id="2508" w:name="_Toc11497879"/>
            <w:bookmarkEnd w:id="2505"/>
            <w:bookmarkEnd w:id="2506"/>
            <w:bookmarkEnd w:id="2507"/>
            <w:bookmarkEnd w:id="2508"/>
          </w:p>
          <w:p w14:paraId="4BDEF68B" w14:textId="77777777" w:rsidR="001C446B" w:rsidDel="00907E52" w:rsidRDefault="001C446B" w:rsidP="001E5C1B">
            <w:pPr>
              <w:rPr>
                <w:del w:id="2509" w:author="Author" w:date="2019-05-21T21:32:00Z"/>
              </w:rPr>
            </w:pPr>
            <w:bookmarkStart w:id="2510" w:name="_Toc9885608"/>
            <w:bookmarkStart w:id="2511" w:name="_Toc9885867"/>
            <w:bookmarkStart w:id="2512" w:name="_Toc11497665"/>
            <w:bookmarkStart w:id="2513" w:name="_Toc11497880"/>
            <w:bookmarkEnd w:id="2510"/>
            <w:bookmarkEnd w:id="2511"/>
            <w:bookmarkEnd w:id="2512"/>
            <w:bookmarkEnd w:id="2513"/>
          </w:p>
          <w:p w14:paraId="43A51806" w14:textId="77777777" w:rsidR="001C446B" w:rsidDel="00907E52" w:rsidRDefault="001C446B" w:rsidP="001E5C1B">
            <w:pPr>
              <w:rPr>
                <w:del w:id="2514" w:author="Author" w:date="2019-05-21T21:32:00Z"/>
              </w:rPr>
            </w:pPr>
            <w:bookmarkStart w:id="2515" w:name="_Toc9885609"/>
            <w:bookmarkStart w:id="2516" w:name="_Toc9885868"/>
            <w:bookmarkStart w:id="2517" w:name="_Toc11497666"/>
            <w:bookmarkStart w:id="2518" w:name="_Toc11497881"/>
            <w:bookmarkEnd w:id="2515"/>
            <w:bookmarkEnd w:id="2516"/>
            <w:bookmarkEnd w:id="2517"/>
            <w:bookmarkEnd w:id="2518"/>
          </w:p>
          <w:p w14:paraId="2F977CBE" w14:textId="77777777" w:rsidR="001C446B" w:rsidDel="00907E52" w:rsidRDefault="001C446B" w:rsidP="001E5C1B">
            <w:pPr>
              <w:rPr>
                <w:del w:id="2519" w:author="Author" w:date="2019-05-21T21:32:00Z"/>
              </w:rPr>
            </w:pPr>
            <w:bookmarkStart w:id="2520" w:name="_Toc9885610"/>
            <w:bookmarkStart w:id="2521" w:name="_Toc9885869"/>
            <w:bookmarkStart w:id="2522" w:name="_Toc11497667"/>
            <w:bookmarkStart w:id="2523" w:name="_Toc11497882"/>
            <w:bookmarkEnd w:id="2520"/>
            <w:bookmarkEnd w:id="2521"/>
            <w:bookmarkEnd w:id="2522"/>
            <w:bookmarkEnd w:id="2523"/>
          </w:p>
          <w:p w14:paraId="61994157" w14:textId="77777777" w:rsidR="001C446B" w:rsidDel="00907E52" w:rsidRDefault="001C446B" w:rsidP="001E5C1B">
            <w:pPr>
              <w:rPr>
                <w:del w:id="2524" w:author="Author" w:date="2019-05-21T21:32:00Z"/>
              </w:rPr>
            </w:pPr>
            <w:bookmarkStart w:id="2525" w:name="_Toc9885611"/>
            <w:bookmarkStart w:id="2526" w:name="_Toc9885870"/>
            <w:bookmarkStart w:id="2527" w:name="_Toc11497668"/>
            <w:bookmarkStart w:id="2528" w:name="_Toc11497883"/>
            <w:bookmarkEnd w:id="2525"/>
            <w:bookmarkEnd w:id="2526"/>
            <w:bookmarkEnd w:id="2527"/>
            <w:bookmarkEnd w:id="2528"/>
          </w:p>
          <w:p w14:paraId="4F6C88E9" w14:textId="77777777" w:rsidR="001C446B" w:rsidDel="00907E52" w:rsidRDefault="001C446B" w:rsidP="001E5C1B">
            <w:pPr>
              <w:rPr>
                <w:del w:id="2529" w:author="Author" w:date="2019-05-21T21:32:00Z"/>
              </w:rPr>
            </w:pPr>
            <w:bookmarkStart w:id="2530" w:name="_Toc9885612"/>
            <w:bookmarkStart w:id="2531" w:name="_Toc9885871"/>
            <w:bookmarkStart w:id="2532" w:name="_Toc11497669"/>
            <w:bookmarkStart w:id="2533" w:name="_Toc11497884"/>
            <w:bookmarkEnd w:id="2530"/>
            <w:bookmarkEnd w:id="2531"/>
            <w:bookmarkEnd w:id="2532"/>
            <w:bookmarkEnd w:id="2533"/>
          </w:p>
        </w:tc>
        <w:tc>
          <w:tcPr>
            <w:tcW w:w="3433" w:type="dxa"/>
          </w:tcPr>
          <w:p w14:paraId="11CD387A" w14:textId="77777777" w:rsidR="001C446B" w:rsidRPr="009E260E" w:rsidDel="00907E52" w:rsidRDefault="001C446B" w:rsidP="001E5C1B">
            <w:pPr>
              <w:spacing w:line="280" w:lineRule="exact"/>
              <w:rPr>
                <w:del w:id="2534" w:author="Author" w:date="2019-05-21T21:32:00Z"/>
                <w:rFonts w:ascii="Segoe Print" w:hAnsi="Segoe Print"/>
              </w:rPr>
            </w:pPr>
            <w:bookmarkStart w:id="2535" w:name="_Toc9885613"/>
            <w:bookmarkStart w:id="2536" w:name="_Toc9885872"/>
            <w:bookmarkStart w:id="2537" w:name="_Toc11497670"/>
            <w:bookmarkStart w:id="2538" w:name="_Toc11497885"/>
            <w:bookmarkEnd w:id="2535"/>
            <w:bookmarkEnd w:id="2536"/>
            <w:bookmarkEnd w:id="2537"/>
            <w:bookmarkEnd w:id="2538"/>
          </w:p>
        </w:tc>
        <w:tc>
          <w:tcPr>
            <w:tcW w:w="3433" w:type="dxa"/>
          </w:tcPr>
          <w:p w14:paraId="08FC4E08" w14:textId="77777777" w:rsidR="001C446B" w:rsidRPr="009E260E" w:rsidDel="00907E52" w:rsidRDefault="001C446B" w:rsidP="001E5C1B">
            <w:pPr>
              <w:spacing w:line="280" w:lineRule="exact"/>
              <w:rPr>
                <w:del w:id="2539" w:author="Author" w:date="2019-05-21T21:32:00Z"/>
                <w:rFonts w:ascii="Segoe Print" w:hAnsi="Segoe Print"/>
              </w:rPr>
            </w:pPr>
            <w:bookmarkStart w:id="2540" w:name="_Toc9885614"/>
            <w:bookmarkStart w:id="2541" w:name="_Toc9885873"/>
            <w:bookmarkStart w:id="2542" w:name="_Toc11497671"/>
            <w:bookmarkStart w:id="2543" w:name="_Toc11497886"/>
            <w:bookmarkEnd w:id="2540"/>
            <w:bookmarkEnd w:id="2541"/>
            <w:bookmarkEnd w:id="2542"/>
            <w:bookmarkEnd w:id="2543"/>
          </w:p>
        </w:tc>
        <w:bookmarkStart w:id="2544" w:name="_Toc9885615"/>
        <w:bookmarkStart w:id="2545" w:name="_Toc9885874"/>
        <w:bookmarkStart w:id="2546" w:name="_Toc11497672"/>
        <w:bookmarkStart w:id="2547" w:name="_Toc11497887"/>
        <w:bookmarkEnd w:id="2544"/>
        <w:bookmarkEnd w:id="2545"/>
        <w:bookmarkEnd w:id="2546"/>
        <w:bookmarkEnd w:id="2547"/>
      </w:tr>
    </w:tbl>
    <w:p w14:paraId="03D61A78" w14:textId="77777777" w:rsidR="001C446B" w:rsidDel="00907E52" w:rsidRDefault="001C446B" w:rsidP="001C446B">
      <w:pPr>
        <w:rPr>
          <w:del w:id="2548" w:author="Author" w:date="2019-05-21T21:33:00Z"/>
        </w:rPr>
      </w:pPr>
      <w:bookmarkStart w:id="2549" w:name="_Toc9885616"/>
      <w:bookmarkStart w:id="2550" w:name="_Toc9885875"/>
      <w:bookmarkStart w:id="2551" w:name="_Toc11497673"/>
      <w:bookmarkStart w:id="2552" w:name="_Toc11497888"/>
      <w:bookmarkEnd w:id="2549"/>
      <w:bookmarkEnd w:id="2550"/>
      <w:bookmarkEnd w:id="2551"/>
      <w:bookmarkEnd w:id="2552"/>
    </w:p>
    <w:p w14:paraId="47C21EF9" w14:textId="77777777" w:rsidR="001C446B" w:rsidDel="00907E52" w:rsidRDefault="001C446B">
      <w:pPr>
        <w:pStyle w:val="Heading2"/>
        <w:numPr>
          <w:ilvl w:val="0"/>
          <w:numId w:val="0"/>
        </w:numPr>
        <w:rPr>
          <w:del w:id="2553" w:author="Author" w:date="2019-05-21T21:33:00Z"/>
        </w:rPr>
        <w:pPrChange w:id="2554" w:author="Author" w:date="2019-05-21T21:33:00Z">
          <w:pPr>
            <w:pStyle w:val="Heading2"/>
          </w:pPr>
        </w:pPrChange>
      </w:pPr>
      <w:del w:id="2555" w:author="Author" w:date="2019-05-21T21:33:00Z">
        <w:r w:rsidDel="00907E52">
          <w:br w:type="page"/>
        </w:r>
      </w:del>
    </w:p>
    <w:p w14:paraId="7D2B04D4" w14:textId="77777777" w:rsidR="00A04F2C" w:rsidDel="00907E52" w:rsidRDefault="00A04F2C">
      <w:pPr>
        <w:pStyle w:val="Heading2"/>
        <w:numPr>
          <w:ilvl w:val="0"/>
          <w:numId w:val="0"/>
        </w:numPr>
        <w:rPr>
          <w:del w:id="2556" w:author="Author" w:date="2019-05-21T21:33:00Z"/>
        </w:rPr>
        <w:pPrChange w:id="2557" w:author="Author" w:date="2019-05-21T21:33:00Z">
          <w:pPr>
            <w:pStyle w:val="Rockwell"/>
          </w:pPr>
        </w:pPrChange>
      </w:pPr>
      <w:bookmarkStart w:id="2558" w:name="_Toc9885617"/>
      <w:bookmarkStart w:id="2559" w:name="_Toc9885876"/>
      <w:bookmarkStart w:id="2560" w:name="_Toc11497674"/>
      <w:bookmarkStart w:id="2561" w:name="_Toc11497889"/>
      <w:bookmarkEnd w:id="2558"/>
      <w:bookmarkEnd w:id="2559"/>
      <w:bookmarkEnd w:id="2560"/>
      <w:bookmarkEnd w:id="2561"/>
    </w:p>
    <w:p w14:paraId="76653911" w14:textId="77777777" w:rsidR="00A04F2C" w:rsidRDefault="00252B66" w:rsidP="00A04F2C">
      <w:pPr>
        <w:pStyle w:val="Heading1"/>
        <w:rPr>
          <w:ins w:id="2562" w:author="Author" w:date="2019-05-21T21:33:00Z"/>
        </w:rPr>
      </w:pPr>
      <w:bookmarkStart w:id="2563" w:name="_Toc11497890"/>
      <w:r>
        <w:t xml:space="preserve">- </w:t>
      </w:r>
      <w:r w:rsidR="00A04F2C" w:rsidRPr="007F1A1E">
        <w:t xml:space="preserve">Study Guide: </w:t>
      </w:r>
      <w:r w:rsidR="00A04F2C">
        <w:t>“</w:t>
      </w:r>
      <w:r w:rsidR="003B367E">
        <w:t>There Will Come Soft Rains</w:t>
      </w:r>
      <w:r w:rsidR="00A04F2C">
        <w:t>”</w:t>
      </w:r>
      <w:bookmarkEnd w:id="2563"/>
    </w:p>
    <w:p w14:paraId="244B2B5A" w14:textId="77777777" w:rsidR="00907E52" w:rsidRDefault="00907E52" w:rsidP="00907E52">
      <w:pPr>
        <w:pStyle w:val="Rockwell"/>
        <w:rPr>
          <w:ins w:id="2564" w:author="Author" w:date="2019-05-21T21:35:00Z"/>
        </w:rPr>
      </w:pPr>
    </w:p>
    <w:p w14:paraId="72CADE01" w14:textId="467FFF14" w:rsidR="00907E52" w:rsidRPr="00220DAB" w:rsidRDefault="00907E52">
      <w:pPr>
        <w:pStyle w:val="Rockwell"/>
        <w:rPr>
          <w:ins w:id="2565" w:author="Author" w:date="2019-05-21T21:34:00Z"/>
        </w:rPr>
        <w:pPrChange w:id="2566" w:author="Author" w:date="2019-05-21T21:35:00Z">
          <w:pPr/>
        </w:pPrChange>
      </w:pPr>
      <w:ins w:id="2567" w:author="Author" w:date="2019-05-21T21:34:00Z">
        <w:r>
          <w:t xml:space="preserve">“There Will Come Soft Rains” is a short story written by the great American science-fiction author Ray Bradbury. </w:t>
        </w:r>
      </w:ins>
      <w:ins w:id="2568" w:author="Author" w:date="2019-05-21T21:35:00Z">
        <w:r>
          <w:t xml:space="preserve">It was first published in 1950 and appears in </w:t>
        </w:r>
        <w:r>
          <w:rPr>
            <w:i/>
            <w:iCs/>
          </w:rPr>
          <w:t>The Martian Chronicles</w:t>
        </w:r>
      </w:ins>
      <w:ins w:id="2569" w:author="Author" w:date="2019-06-15T12:05:00Z">
        <w:r w:rsidR="005D424D">
          <w:t xml:space="preserve"> (Harper Perennial Modern Classics)</w:t>
        </w:r>
      </w:ins>
      <w:ins w:id="2570" w:author="Author" w:date="2019-05-21T21:35:00Z">
        <w:r>
          <w:t>.</w:t>
        </w:r>
      </w:ins>
    </w:p>
    <w:p w14:paraId="6BB3C30C" w14:textId="77777777" w:rsidR="00907E52" w:rsidRDefault="00907E52" w:rsidP="00907E52">
      <w:pPr>
        <w:rPr>
          <w:ins w:id="2571" w:author="Author" w:date="2019-05-21T21:34:00Z"/>
        </w:rPr>
      </w:pPr>
    </w:p>
    <w:p w14:paraId="6A4E98C5" w14:textId="77777777" w:rsidR="00D7086D" w:rsidRPr="00D7086D" w:rsidRDefault="00D7086D">
      <w:pPr>
        <w:pStyle w:val="Heading2"/>
        <w:ind w:left="432"/>
        <w:rPr>
          <w:ins w:id="2572" w:author="Author" w:date="2019-05-21T21:43:00Z"/>
          <w:rFonts w:ascii="Times New Roman" w:hAnsi="Times New Roman"/>
          <w:b/>
          <w:bCs/>
          <w:sz w:val="36"/>
          <w:szCs w:val="36"/>
        </w:rPr>
        <w:pPrChange w:id="2573" w:author="Author" w:date="2019-05-21T21:48:00Z">
          <w:pPr>
            <w:numPr>
              <w:numId w:val="26"/>
            </w:numPr>
            <w:spacing w:before="40"/>
            <w:ind w:left="4104"/>
            <w:outlineLvl w:val="1"/>
          </w:pPr>
        </w:pPrChange>
      </w:pPr>
      <w:ins w:id="2574" w:author="Author" w:date="2019-05-21T21:43:00Z">
        <w:r w:rsidRPr="00D7086D">
          <w:t>Poem</w:t>
        </w:r>
      </w:ins>
    </w:p>
    <w:p w14:paraId="6447AFAE" w14:textId="77777777" w:rsidR="00D7086D" w:rsidRPr="00D7086D" w:rsidRDefault="00D7086D">
      <w:pPr>
        <w:ind w:left="1512"/>
        <w:rPr>
          <w:ins w:id="2575" w:author="Author" w:date="2019-05-21T21:43:00Z"/>
          <w:rFonts w:ascii="Superclarendon" w:hAnsi="Superclarendon"/>
          <w:b/>
          <w:bCs/>
          <w:kern w:val="36"/>
          <w:sz w:val="44"/>
          <w:szCs w:val="44"/>
          <w:rPrChange w:id="2576" w:author="Author" w:date="2019-05-21T21:44:00Z">
            <w:rPr>
              <w:ins w:id="2577" w:author="Author" w:date="2019-05-21T21:43:00Z"/>
              <w:rFonts w:ascii="Times New Roman" w:hAnsi="Times New Roman"/>
              <w:b/>
              <w:bCs/>
              <w:kern w:val="36"/>
              <w:sz w:val="48"/>
              <w:szCs w:val="48"/>
            </w:rPr>
          </w:rPrChange>
        </w:rPr>
        <w:pPrChange w:id="2578" w:author="Author" w:date="2019-05-21T21:44:00Z">
          <w:pPr>
            <w:numPr>
              <w:numId w:val="26"/>
            </w:numPr>
            <w:spacing w:before="240"/>
            <w:ind w:left="4104"/>
            <w:outlineLvl w:val="0"/>
          </w:pPr>
        </w:pPrChange>
      </w:pPr>
      <w:ins w:id="2579" w:author="Author" w:date="2019-05-21T21:43:00Z">
        <w:r w:rsidRPr="00D7086D">
          <w:rPr>
            <w:rFonts w:ascii="Superclarendon" w:hAnsi="Superclarendon"/>
            <w:kern w:val="36"/>
            <w:sz w:val="24"/>
            <w:rPrChange w:id="2580" w:author="Author" w:date="2019-05-21T21:44:00Z">
              <w:rPr>
                <w:kern w:val="36"/>
                <w:sz w:val="28"/>
                <w:szCs w:val="28"/>
              </w:rPr>
            </w:rPrChange>
          </w:rPr>
          <w:t>There Will Come Soft Rains</w:t>
        </w:r>
      </w:ins>
    </w:p>
    <w:p w14:paraId="2D2B988E" w14:textId="77777777" w:rsidR="00D7086D" w:rsidRPr="00AB323E" w:rsidRDefault="00D7086D">
      <w:pPr>
        <w:ind w:left="1512"/>
        <w:rPr>
          <w:ins w:id="2581" w:author="Author" w:date="2019-05-21T21:43:00Z"/>
          <w:rFonts w:ascii="Times New Roman" w:hAnsi="Times New Roman"/>
          <w:b/>
          <w:bCs/>
          <w:sz w:val="36"/>
          <w:szCs w:val="36"/>
          <w:rPrChange w:id="2582" w:author="Author" w:date="2019-05-22T08:21:00Z">
            <w:rPr>
              <w:ins w:id="2583" w:author="Author" w:date="2019-05-21T21:43:00Z"/>
              <w:rFonts w:ascii="Times New Roman" w:hAnsi="Times New Roman"/>
            </w:rPr>
          </w:rPrChange>
        </w:rPr>
        <w:pPrChange w:id="2584" w:author="Author" w:date="2019-05-22T08:21:00Z">
          <w:pPr>
            <w:ind w:hanging="1440"/>
          </w:pPr>
        </w:pPrChange>
      </w:pPr>
      <w:ins w:id="2585" w:author="Author" w:date="2019-05-21T21:43:00Z">
        <w:r w:rsidRPr="00D7086D">
          <w:t>by Sara Teasdale</w:t>
        </w:r>
      </w:ins>
      <w:ins w:id="2586" w:author="Author" w:date="2019-05-22T08:21:00Z">
        <w:r w:rsidR="00AB323E">
          <w:t>,</w:t>
        </w:r>
      </w:ins>
      <w:ins w:id="2587" w:author="Author" w:date="2019-05-21T21:43:00Z">
        <w:r w:rsidRPr="00D7086D">
          <w:t xml:space="preserve"> </w:t>
        </w:r>
        <w:r w:rsidRPr="00D7086D">
          <w:rPr>
            <w:szCs w:val="22"/>
          </w:rPr>
          <w:t>1920</w:t>
        </w:r>
      </w:ins>
    </w:p>
    <w:p w14:paraId="7C883A1A" w14:textId="77777777" w:rsidR="00D7086D" w:rsidRPr="00D7086D" w:rsidRDefault="00D7086D">
      <w:pPr>
        <w:ind w:left="1512"/>
        <w:rPr>
          <w:ins w:id="2588" w:author="Author" w:date="2019-05-21T21:43:00Z"/>
          <w:rFonts w:ascii="Times New Roman" w:hAnsi="Times New Roman"/>
        </w:rPr>
        <w:pPrChange w:id="2589" w:author="Author" w:date="2019-05-21T21:44:00Z">
          <w:pPr/>
        </w:pPrChange>
      </w:pPr>
    </w:p>
    <w:p w14:paraId="1129F255" w14:textId="77777777" w:rsidR="00D7086D" w:rsidRPr="00D7086D" w:rsidRDefault="00D7086D">
      <w:pPr>
        <w:spacing w:line="276" w:lineRule="auto"/>
        <w:ind w:left="1512"/>
        <w:rPr>
          <w:ins w:id="2590" w:author="Author" w:date="2019-05-21T21:43:00Z"/>
          <w:rFonts w:ascii="Times New Roman" w:hAnsi="Times New Roman"/>
        </w:rPr>
        <w:pPrChange w:id="2591" w:author="Author" w:date="2019-05-21T21:44:00Z">
          <w:pPr>
            <w:ind w:hanging="1440"/>
          </w:pPr>
        </w:pPrChange>
      </w:pPr>
      <w:ins w:id="2592" w:author="Author" w:date="2019-05-21T21:43:00Z">
        <w:r w:rsidRPr="00D7086D">
          <w:rPr>
            <w:szCs w:val="22"/>
          </w:rPr>
          <w:t>There will come soft rains and the smell of the ground,</w:t>
        </w:r>
        <w:r w:rsidRPr="00D7086D">
          <w:rPr>
            <w:szCs w:val="22"/>
          </w:rPr>
          <w:br/>
          <w:t>And swallows circling with their shimmering sound;</w:t>
        </w:r>
        <w:r w:rsidRPr="00D7086D">
          <w:rPr>
            <w:szCs w:val="22"/>
          </w:rPr>
          <w:br/>
        </w:r>
        <w:r w:rsidRPr="00D7086D">
          <w:rPr>
            <w:szCs w:val="22"/>
          </w:rPr>
          <w:br/>
          <w:t>And frogs in the pools singing at night,</w:t>
        </w:r>
        <w:r w:rsidRPr="00D7086D">
          <w:rPr>
            <w:szCs w:val="22"/>
          </w:rPr>
          <w:br/>
          <w:t>And wild plum trees in tremulous white;</w:t>
        </w:r>
        <w:r w:rsidRPr="00D7086D">
          <w:rPr>
            <w:szCs w:val="22"/>
          </w:rPr>
          <w:br/>
        </w:r>
        <w:r w:rsidRPr="00D7086D">
          <w:rPr>
            <w:szCs w:val="22"/>
          </w:rPr>
          <w:br/>
          <w:t>Robins will wear their feathery fire,</w:t>
        </w:r>
        <w:r w:rsidRPr="00D7086D">
          <w:rPr>
            <w:szCs w:val="22"/>
          </w:rPr>
          <w:br/>
          <w:t>Whistling their whims on a low fence-wire;</w:t>
        </w:r>
        <w:r w:rsidRPr="00D7086D">
          <w:rPr>
            <w:szCs w:val="22"/>
          </w:rPr>
          <w:br/>
        </w:r>
        <w:r w:rsidRPr="00D7086D">
          <w:rPr>
            <w:szCs w:val="22"/>
          </w:rPr>
          <w:br/>
          <w:t>And not one will know of the war, not one</w:t>
        </w:r>
        <w:r w:rsidRPr="00D7086D">
          <w:rPr>
            <w:szCs w:val="22"/>
          </w:rPr>
          <w:br/>
          <w:t>Will care at last when it is done.</w:t>
        </w:r>
        <w:r w:rsidRPr="00D7086D">
          <w:rPr>
            <w:szCs w:val="22"/>
          </w:rPr>
          <w:br/>
        </w:r>
        <w:r w:rsidRPr="00D7086D">
          <w:rPr>
            <w:szCs w:val="22"/>
          </w:rPr>
          <w:br/>
          <w:t>Not one would mind, neither bird nor tree,</w:t>
        </w:r>
        <w:r w:rsidRPr="00D7086D">
          <w:rPr>
            <w:szCs w:val="22"/>
          </w:rPr>
          <w:br/>
          <w:t>If mankind perished utterly;</w:t>
        </w:r>
        <w:r w:rsidRPr="00D7086D">
          <w:rPr>
            <w:szCs w:val="22"/>
          </w:rPr>
          <w:br/>
        </w:r>
        <w:r w:rsidRPr="00D7086D">
          <w:rPr>
            <w:szCs w:val="22"/>
          </w:rPr>
          <w:br/>
          <w:t>And Spring herself, when she woke at dawn</w:t>
        </w:r>
        <w:r w:rsidRPr="00D7086D">
          <w:rPr>
            <w:szCs w:val="22"/>
          </w:rPr>
          <w:br/>
          <w:t>Would scarcely know that we were gone. </w:t>
        </w:r>
      </w:ins>
    </w:p>
    <w:p w14:paraId="11425629" w14:textId="77777777" w:rsidR="00D7086D" w:rsidRPr="00D7086D" w:rsidRDefault="00D7086D">
      <w:pPr>
        <w:rPr>
          <w:ins w:id="2593" w:author="Author" w:date="2019-05-21T21:43:00Z"/>
          <w:rFonts w:ascii="Times New Roman" w:hAnsi="Times New Roman"/>
        </w:rPr>
        <w:pPrChange w:id="2594" w:author="Author" w:date="2019-05-21T21:44:00Z">
          <w:pPr>
            <w:spacing w:after="240"/>
          </w:pPr>
        </w:pPrChange>
      </w:pPr>
      <w:ins w:id="2595" w:author="Author" w:date="2019-05-21T21:43:00Z">
        <w:r w:rsidRPr="00D7086D">
          <w:rPr>
            <w:rFonts w:ascii="Times New Roman" w:hAnsi="Times New Roman"/>
          </w:rPr>
          <w:br/>
        </w:r>
      </w:ins>
    </w:p>
    <w:p w14:paraId="38F02DF9" w14:textId="77777777" w:rsidR="00D7086D" w:rsidRPr="00E90449" w:rsidRDefault="00D7086D">
      <w:pPr>
        <w:pStyle w:val="ListParagraph"/>
        <w:numPr>
          <w:ilvl w:val="0"/>
          <w:numId w:val="66"/>
        </w:numPr>
        <w:rPr>
          <w:ins w:id="2596" w:author="Author" w:date="2019-05-21T21:43:00Z"/>
          <w:rFonts w:ascii="Times New Roman" w:hAnsi="Times New Roman"/>
          <w:b/>
          <w:bCs/>
        </w:rPr>
        <w:pPrChange w:id="2597" w:author="Author" w:date="2019-05-21T21:45:00Z">
          <w:pPr>
            <w:numPr>
              <w:numId w:val="26"/>
            </w:numPr>
            <w:spacing w:before="40"/>
            <w:ind w:left="4104"/>
            <w:outlineLvl w:val="3"/>
          </w:pPr>
        </w:pPrChange>
      </w:pPr>
      <w:ins w:id="2598" w:author="Author" w:date="2019-05-21T21:43:00Z">
        <w:r w:rsidRPr="00220DAB">
          <w:t>What does the poem mean?</w:t>
        </w:r>
      </w:ins>
    </w:p>
    <w:p w14:paraId="71208371" w14:textId="77777777" w:rsidR="00D7086D" w:rsidRPr="00D7086D" w:rsidRDefault="00D7086D">
      <w:pPr>
        <w:pStyle w:val="ListParagraph"/>
        <w:numPr>
          <w:ilvl w:val="0"/>
          <w:numId w:val="0"/>
        </w:numPr>
        <w:ind w:left="720"/>
        <w:rPr>
          <w:ins w:id="2599" w:author="Author" w:date="2019-05-21T21:43:00Z"/>
          <w:rFonts w:ascii="Times New Roman" w:hAnsi="Times New Roman"/>
          <w:rPrChange w:id="2600" w:author="Author" w:date="2019-05-21T21:45:00Z">
            <w:rPr>
              <w:ins w:id="2601" w:author="Author" w:date="2019-05-21T21:43:00Z"/>
            </w:rPr>
          </w:rPrChange>
        </w:rPr>
        <w:pPrChange w:id="2602" w:author="Author" w:date="2019-05-21T21:45:00Z">
          <w:pPr>
            <w:spacing w:after="240"/>
          </w:pPr>
        </w:pPrChange>
      </w:pPr>
      <w:ins w:id="2603" w:author="Author" w:date="2019-05-21T21:43:00Z">
        <w:r w:rsidRPr="00D7086D">
          <w:rPr>
            <w:rFonts w:ascii="Times New Roman" w:hAnsi="Times New Roman"/>
            <w:rPrChange w:id="2604" w:author="Author" w:date="2019-05-21T21:45:00Z">
              <w:rPr/>
            </w:rPrChange>
          </w:rPr>
          <w:br/>
        </w:r>
        <w:r w:rsidRPr="00D7086D">
          <w:rPr>
            <w:rFonts w:ascii="Times New Roman" w:hAnsi="Times New Roman"/>
            <w:rPrChange w:id="2605" w:author="Author" w:date="2019-05-21T21:45:00Z">
              <w:rPr/>
            </w:rPrChange>
          </w:rPr>
          <w:br/>
        </w:r>
        <w:r w:rsidRPr="00D7086D">
          <w:rPr>
            <w:rFonts w:ascii="Times New Roman" w:hAnsi="Times New Roman"/>
            <w:rPrChange w:id="2606" w:author="Author" w:date="2019-05-21T21:45:00Z">
              <w:rPr/>
            </w:rPrChange>
          </w:rPr>
          <w:br/>
        </w:r>
        <w:r w:rsidRPr="00D7086D">
          <w:rPr>
            <w:rFonts w:ascii="Times New Roman" w:hAnsi="Times New Roman"/>
            <w:rPrChange w:id="2607" w:author="Author" w:date="2019-05-21T21:45:00Z">
              <w:rPr/>
            </w:rPrChange>
          </w:rPr>
          <w:br/>
        </w:r>
      </w:ins>
    </w:p>
    <w:p w14:paraId="075F8C07" w14:textId="77777777" w:rsidR="00D7086D" w:rsidRPr="00E90449" w:rsidRDefault="00D7086D">
      <w:pPr>
        <w:pStyle w:val="ListParagraph"/>
        <w:numPr>
          <w:ilvl w:val="0"/>
          <w:numId w:val="66"/>
        </w:numPr>
        <w:rPr>
          <w:ins w:id="2608" w:author="Author" w:date="2019-05-21T21:43:00Z"/>
          <w:rFonts w:ascii="Times New Roman" w:hAnsi="Times New Roman"/>
          <w:b/>
          <w:bCs/>
        </w:rPr>
        <w:pPrChange w:id="2609" w:author="Author" w:date="2019-05-21T21:45:00Z">
          <w:pPr>
            <w:numPr>
              <w:numId w:val="26"/>
            </w:numPr>
            <w:spacing w:before="40"/>
            <w:ind w:left="4104"/>
            <w:outlineLvl w:val="3"/>
          </w:pPr>
        </w:pPrChange>
      </w:pPr>
      <w:ins w:id="2610" w:author="Author" w:date="2019-05-21T21:43:00Z">
        <w:r w:rsidRPr="00220DAB">
          <w:t>Do you agree with the poem’s prediction?</w:t>
        </w:r>
      </w:ins>
    </w:p>
    <w:p w14:paraId="778B9353" w14:textId="77777777" w:rsidR="00907E52" w:rsidRPr="00907E52" w:rsidRDefault="00907E52">
      <w:pPr>
        <w:pPrChange w:id="2611" w:author="Author" w:date="2019-05-21T21:44:00Z">
          <w:pPr>
            <w:pStyle w:val="Heading1"/>
          </w:pPr>
        </w:pPrChange>
      </w:pPr>
    </w:p>
    <w:p w14:paraId="409FCC7E" w14:textId="77777777" w:rsidR="00D7086D" w:rsidRDefault="00D7086D">
      <w:pPr>
        <w:rPr>
          <w:ins w:id="2612" w:author="Author" w:date="2019-05-21T21:45:00Z"/>
          <w:rFonts w:ascii="Futura Medium" w:eastAsiaTheme="majorEastAsia" w:hAnsi="Futura Medium" w:cstheme="majorBidi"/>
          <w:color w:val="000000" w:themeColor="text1"/>
          <w:sz w:val="24"/>
          <w:szCs w:val="26"/>
        </w:rPr>
      </w:pPr>
      <w:ins w:id="2613" w:author="Author" w:date="2019-05-21T21:45:00Z">
        <w:r>
          <w:br w:type="page"/>
        </w:r>
      </w:ins>
    </w:p>
    <w:p w14:paraId="4D74C2A2" w14:textId="77777777" w:rsidR="00D7086D" w:rsidRPr="00D7086D" w:rsidRDefault="00D7086D">
      <w:pPr>
        <w:pStyle w:val="Heading2"/>
        <w:rPr>
          <w:ins w:id="2614" w:author="Author" w:date="2019-05-21T21:48:00Z"/>
          <w:rFonts w:ascii="Times New Roman" w:hAnsi="Times New Roman"/>
          <w:b/>
          <w:bCs/>
          <w:sz w:val="48"/>
          <w:szCs w:val="48"/>
        </w:rPr>
        <w:pPrChange w:id="2615" w:author="Author" w:date="2019-05-21T21:49:00Z">
          <w:pPr>
            <w:numPr>
              <w:numId w:val="26"/>
            </w:numPr>
            <w:spacing w:before="240"/>
            <w:ind w:left="4104"/>
            <w:outlineLvl w:val="0"/>
          </w:pPr>
        </w:pPrChange>
      </w:pPr>
      <w:ins w:id="2616" w:author="Author" w:date="2019-05-21T21:48:00Z">
        <w:r w:rsidRPr="00D7086D">
          <w:lastRenderedPageBreak/>
          <w:t>Vocabulary</w:t>
        </w:r>
      </w:ins>
    </w:p>
    <w:p w14:paraId="135B97EC" w14:textId="77777777" w:rsidR="00D7086D" w:rsidRPr="00D7086D" w:rsidRDefault="00D7086D">
      <w:pPr>
        <w:pStyle w:val="Rockwell"/>
        <w:rPr>
          <w:ins w:id="2617" w:author="Author" w:date="2019-05-21T21:48:00Z"/>
          <w:rFonts w:ascii="Times New Roman" w:hAnsi="Times New Roman"/>
          <w:sz w:val="24"/>
        </w:rPr>
        <w:pPrChange w:id="2618" w:author="Author" w:date="2019-05-21T21:53:00Z">
          <w:pPr/>
        </w:pPrChange>
      </w:pPr>
      <w:ins w:id="2619" w:author="Author" w:date="2019-05-21T21:48:00Z">
        <w:r w:rsidRPr="00D7086D">
          <w:t xml:space="preserve">Here are some verbs you will read in the short story.  Write a translation into your language of each word. </w:t>
        </w:r>
      </w:ins>
    </w:p>
    <w:p w14:paraId="3BDFEEC2" w14:textId="77777777" w:rsidR="00D7086D" w:rsidRPr="00D7086D" w:rsidRDefault="00D7086D" w:rsidP="00D7086D">
      <w:pPr>
        <w:rPr>
          <w:ins w:id="2620" w:author="Author" w:date="2019-05-21T21:48:00Z"/>
          <w:rFonts w:ascii="Times New Roman" w:hAnsi="Times New Roman"/>
          <w:sz w:val="24"/>
        </w:rPr>
      </w:pPr>
    </w:p>
    <w:tbl>
      <w:tblPr>
        <w:tblW w:w="9499" w:type="dxa"/>
        <w:tblBorders>
          <w:insideH w:val="single" w:sz="4" w:space="0" w:color="000000"/>
          <w:insideV w:val="single" w:sz="4" w:space="0" w:color="000000"/>
        </w:tblBorders>
        <w:tblCellMar>
          <w:top w:w="15" w:type="dxa"/>
          <w:left w:w="15" w:type="dxa"/>
          <w:bottom w:w="15" w:type="dxa"/>
          <w:right w:w="15" w:type="dxa"/>
        </w:tblCellMar>
        <w:tblLook w:val="04A0" w:firstRow="1" w:lastRow="0" w:firstColumn="1" w:lastColumn="0" w:noHBand="0" w:noVBand="1"/>
        <w:tblPrChange w:id="2621" w:author="Author" w:date="2019-05-21T21:54:00Z">
          <w:tblPr>
            <w:tblW w:w="0" w:type="auto"/>
            <w:tblCellMar>
              <w:top w:w="15" w:type="dxa"/>
              <w:left w:w="15" w:type="dxa"/>
              <w:bottom w:w="15" w:type="dxa"/>
              <w:right w:w="15" w:type="dxa"/>
            </w:tblCellMar>
            <w:tblLook w:val="04A0" w:firstRow="1" w:lastRow="0" w:firstColumn="1" w:lastColumn="0" w:noHBand="0" w:noVBand="1"/>
          </w:tblPr>
        </w:tblPrChange>
      </w:tblPr>
      <w:tblGrid>
        <w:gridCol w:w="4747"/>
        <w:gridCol w:w="4752"/>
        <w:tblGridChange w:id="2622">
          <w:tblGrid>
            <w:gridCol w:w="933"/>
            <w:gridCol w:w="901"/>
          </w:tblGrid>
        </w:tblGridChange>
      </w:tblGrid>
      <w:tr w:rsidR="00D7086D" w:rsidRPr="00D7086D" w14:paraId="13D82A7E" w14:textId="77777777" w:rsidTr="007A477A">
        <w:trPr>
          <w:ins w:id="2623" w:author="Author" w:date="2019-05-21T21:48:00Z"/>
        </w:trPr>
        <w:tc>
          <w:tcPr>
            <w:tcW w:w="4747" w:type="dxa"/>
            <w:tcMar>
              <w:top w:w="0" w:type="dxa"/>
              <w:left w:w="108" w:type="dxa"/>
              <w:bottom w:w="0" w:type="dxa"/>
              <w:right w:w="108" w:type="dxa"/>
            </w:tcMar>
            <w:hideMark/>
            <w:tcPrChange w:id="2624" w:author="Author" w:date="2019-05-21T21:54: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tcPrChange>
          </w:tcPr>
          <w:p w14:paraId="18D760E5" w14:textId="77777777" w:rsidR="00D7086D" w:rsidRPr="00220DAB" w:rsidRDefault="00D7086D">
            <w:pPr>
              <w:pStyle w:val="ListParagraph"/>
              <w:numPr>
                <w:ilvl w:val="0"/>
                <w:numId w:val="67"/>
              </w:numPr>
              <w:spacing w:after="240" w:line="480" w:lineRule="auto"/>
              <w:ind w:left="524"/>
              <w:rPr>
                <w:ins w:id="2625" w:author="Author" w:date="2019-05-21T21:48:00Z"/>
                <w:rFonts w:ascii="Times New Roman" w:hAnsi="Times New Roman"/>
                <w:sz w:val="24"/>
              </w:rPr>
              <w:pPrChange w:id="2626" w:author="Author" w:date="2019-05-22T08:16:00Z">
                <w:pPr>
                  <w:spacing w:after="240" w:line="480" w:lineRule="auto"/>
                </w:pPr>
              </w:pPrChange>
            </w:pPr>
            <w:ins w:id="2627" w:author="Author" w:date="2019-05-21T21:48:00Z">
              <w:r w:rsidRPr="00D7086D">
                <w:rPr>
                  <w:color w:val="000000"/>
                  <w:szCs w:val="22"/>
                  <w:rPrChange w:id="2628" w:author="Author" w:date="2019-05-21T21:49:00Z">
                    <w:rPr/>
                  </w:rPrChange>
                </w:rPr>
                <w:t>tick:</w:t>
              </w:r>
            </w:ins>
          </w:p>
          <w:p w14:paraId="19ACF18F" w14:textId="77777777" w:rsidR="00D7086D" w:rsidRPr="00220DAB" w:rsidRDefault="00D7086D">
            <w:pPr>
              <w:pStyle w:val="ListParagraph"/>
              <w:numPr>
                <w:ilvl w:val="0"/>
                <w:numId w:val="67"/>
              </w:numPr>
              <w:spacing w:after="240" w:line="480" w:lineRule="auto"/>
              <w:ind w:left="524"/>
              <w:rPr>
                <w:ins w:id="2629" w:author="Author" w:date="2019-05-21T21:48:00Z"/>
                <w:rFonts w:ascii="Times New Roman" w:hAnsi="Times New Roman"/>
                <w:sz w:val="24"/>
              </w:rPr>
              <w:pPrChange w:id="2630" w:author="Author" w:date="2019-05-22T08:16:00Z">
                <w:pPr>
                  <w:spacing w:after="240" w:line="480" w:lineRule="auto"/>
                </w:pPr>
              </w:pPrChange>
            </w:pPr>
            <w:ins w:id="2631" w:author="Author" w:date="2019-05-21T21:48:00Z">
              <w:r w:rsidRPr="00D7086D">
                <w:rPr>
                  <w:color w:val="000000"/>
                  <w:szCs w:val="22"/>
                  <w:rPrChange w:id="2632" w:author="Author" w:date="2019-05-21T21:49:00Z">
                    <w:rPr/>
                  </w:rPrChange>
                </w:rPr>
                <w:t>hiss:</w:t>
              </w:r>
            </w:ins>
          </w:p>
          <w:p w14:paraId="1ABBAF8D" w14:textId="77777777" w:rsidR="00D7086D" w:rsidRPr="00220DAB" w:rsidRDefault="00D7086D">
            <w:pPr>
              <w:pStyle w:val="ListParagraph"/>
              <w:numPr>
                <w:ilvl w:val="0"/>
                <w:numId w:val="67"/>
              </w:numPr>
              <w:spacing w:after="240" w:line="480" w:lineRule="auto"/>
              <w:ind w:left="524"/>
              <w:rPr>
                <w:ins w:id="2633" w:author="Author" w:date="2019-05-21T21:48:00Z"/>
                <w:rFonts w:ascii="Times New Roman" w:hAnsi="Times New Roman"/>
                <w:sz w:val="24"/>
              </w:rPr>
              <w:pPrChange w:id="2634" w:author="Author" w:date="2019-05-22T08:16:00Z">
                <w:pPr>
                  <w:spacing w:after="240" w:line="480" w:lineRule="auto"/>
                </w:pPr>
              </w:pPrChange>
            </w:pPr>
            <w:ins w:id="2635" w:author="Author" w:date="2019-05-21T21:48:00Z">
              <w:r w:rsidRPr="00D7086D">
                <w:rPr>
                  <w:color w:val="000000"/>
                  <w:szCs w:val="22"/>
                  <w:rPrChange w:id="2636" w:author="Author" w:date="2019-05-21T21:49:00Z">
                    <w:rPr/>
                  </w:rPrChange>
                </w:rPr>
                <w:t>eject:</w:t>
              </w:r>
            </w:ins>
          </w:p>
          <w:p w14:paraId="2D4A7B55" w14:textId="77777777" w:rsidR="00D7086D" w:rsidRPr="00220DAB" w:rsidRDefault="00D7086D">
            <w:pPr>
              <w:pStyle w:val="ListParagraph"/>
              <w:numPr>
                <w:ilvl w:val="0"/>
                <w:numId w:val="67"/>
              </w:numPr>
              <w:spacing w:after="240" w:line="480" w:lineRule="auto"/>
              <w:ind w:left="524"/>
              <w:rPr>
                <w:ins w:id="2637" w:author="Author" w:date="2019-05-21T21:48:00Z"/>
                <w:rFonts w:ascii="Times New Roman" w:hAnsi="Times New Roman"/>
                <w:sz w:val="24"/>
              </w:rPr>
              <w:pPrChange w:id="2638" w:author="Author" w:date="2019-05-22T08:16:00Z">
                <w:pPr>
                  <w:spacing w:after="240" w:line="480" w:lineRule="auto"/>
                </w:pPr>
              </w:pPrChange>
            </w:pPr>
            <w:ins w:id="2639" w:author="Author" w:date="2019-05-21T21:48:00Z">
              <w:r w:rsidRPr="00D7086D">
                <w:rPr>
                  <w:color w:val="000000"/>
                  <w:szCs w:val="22"/>
                  <w:rPrChange w:id="2640" w:author="Author" w:date="2019-05-21T21:49:00Z">
                    <w:rPr/>
                  </w:rPrChange>
                </w:rPr>
                <w:t>click:</w:t>
              </w:r>
            </w:ins>
          </w:p>
          <w:p w14:paraId="1D6A2DD1" w14:textId="77777777" w:rsidR="00D7086D" w:rsidRPr="00220DAB" w:rsidRDefault="00D7086D">
            <w:pPr>
              <w:pStyle w:val="ListParagraph"/>
              <w:numPr>
                <w:ilvl w:val="0"/>
                <w:numId w:val="67"/>
              </w:numPr>
              <w:spacing w:after="240" w:line="480" w:lineRule="auto"/>
              <w:ind w:left="524"/>
              <w:rPr>
                <w:ins w:id="2641" w:author="Author" w:date="2019-05-21T21:48:00Z"/>
                <w:rFonts w:ascii="Times New Roman" w:hAnsi="Times New Roman"/>
                <w:sz w:val="24"/>
              </w:rPr>
              <w:pPrChange w:id="2642" w:author="Author" w:date="2019-05-22T08:16:00Z">
                <w:pPr>
                  <w:spacing w:after="240" w:line="480" w:lineRule="auto"/>
                </w:pPr>
              </w:pPrChange>
            </w:pPr>
            <w:ins w:id="2643" w:author="Author" w:date="2019-05-21T21:48:00Z">
              <w:r w:rsidRPr="00D7086D">
                <w:rPr>
                  <w:color w:val="000000"/>
                  <w:szCs w:val="22"/>
                  <w:rPrChange w:id="2644" w:author="Author" w:date="2019-05-21T21:49:00Z">
                    <w:rPr/>
                  </w:rPrChange>
                </w:rPr>
                <w:t>glide:</w:t>
              </w:r>
            </w:ins>
          </w:p>
          <w:p w14:paraId="0D6C7EC6" w14:textId="77777777" w:rsidR="00D7086D" w:rsidRPr="00220DAB" w:rsidRDefault="00D7086D">
            <w:pPr>
              <w:pStyle w:val="ListParagraph"/>
              <w:numPr>
                <w:ilvl w:val="0"/>
                <w:numId w:val="67"/>
              </w:numPr>
              <w:spacing w:after="240" w:line="480" w:lineRule="auto"/>
              <w:ind w:left="524"/>
              <w:rPr>
                <w:ins w:id="2645" w:author="Author" w:date="2019-05-21T21:48:00Z"/>
                <w:rFonts w:ascii="Times New Roman" w:hAnsi="Times New Roman"/>
                <w:sz w:val="24"/>
              </w:rPr>
              <w:pPrChange w:id="2646" w:author="Author" w:date="2019-05-22T08:16:00Z">
                <w:pPr>
                  <w:spacing w:after="240" w:line="480" w:lineRule="auto"/>
                </w:pPr>
              </w:pPrChange>
            </w:pPr>
            <w:ins w:id="2647" w:author="Author" w:date="2019-05-21T21:48:00Z">
              <w:r w:rsidRPr="00D7086D">
                <w:rPr>
                  <w:color w:val="000000"/>
                  <w:szCs w:val="22"/>
                  <w:rPrChange w:id="2648" w:author="Author" w:date="2019-05-21T21:49:00Z">
                    <w:rPr/>
                  </w:rPrChange>
                </w:rPr>
                <w:t>slam:</w:t>
              </w:r>
            </w:ins>
          </w:p>
          <w:p w14:paraId="16482F39" w14:textId="77777777" w:rsidR="00D7086D" w:rsidRPr="00220DAB" w:rsidRDefault="00D7086D">
            <w:pPr>
              <w:pStyle w:val="ListParagraph"/>
              <w:numPr>
                <w:ilvl w:val="0"/>
                <w:numId w:val="67"/>
              </w:numPr>
              <w:spacing w:after="240" w:line="480" w:lineRule="auto"/>
              <w:ind w:left="524"/>
              <w:rPr>
                <w:ins w:id="2649" w:author="Author" w:date="2019-05-21T21:48:00Z"/>
                <w:rFonts w:ascii="Times New Roman" w:hAnsi="Times New Roman"/>
                <w:sz w:val="24"/>
              </w:rPr>
              <w:pPrChange w:id="2650" w:author="Author" w:date="2019-05-22T08:16:00Z">
                <w:pPr>
                  <w:spacing w:after="240" w:line="480" w:lineRule="auto"/>
                </w:pPr>
              </w:pPrChange>
            </w:pPr>
            <w:ins w:id="2651" w:author="Author" w:date="2019-05-21T21:48:00Z">
              <w:r w:rsidRPr="00D7086D">
                <w:rPr>
                  <w:color w:val="000000"/>
                  <w:szCs w:val="22"/>
                  <w:rPrChange w:id="2652" w:author="Author" w:date="2019-05-21T21:49:00Z">
                    <w:rPr/>
                  </w:rPrChange>
                </w:rPr>
                <w:t>chime:</w:t>
              </w:r>
            </w:ins>
          </w:p>
          <w:p w14:paraId="6A486782" w14:textId="77777777" w:rsidR="00D7086D" w:rsidRPr="00220DAB" w:rsidRDefault="00D7086D">
            <w:pPr>
              <w:pStyle w:val="ListParagraph"/>
              <w:numPr>
                <w:ilvl w:val="0"/>
                <w:numId w:val="67"/>
              </w:numPr>
              <w:spacing w:after="240" w:line="480" w:lineRule="auto"/>
              <w:ind w:left="524"/>
              <w:rPr>
                <w:ins w:id="2653" w:author="Author" w:date="2019-05-21T21:48:00Z"/>
                <w:rFonts w:ascii="Times New Roman" w:hAnsi="Times New Roman"/>
                <w:sz w:val="24"/>
              </w:rPr>
              <w:pPrChange w:id="2654" w:author="Author" w:date="2019-05-22T08:16:00Z">
                <w:pPr>
                  <w:spacing w:after="240" w:line="480" w:lineRule="auto"/>
                </w:pPr>
              </w:pPrChange>
            </w:pPr>
            <w:ins w:id="2655" w:author="Author" w:date="2019-05-21T21:48:00Z">
              <w:r w:rsidRPr="00D7086D">
                <w:rPr>
                  <w:color w:val="000000"/>
                  <w:szCs w:val="22"/>
                  <w:rPrChange w:id="2656" w:author="Author" w:date="2019-05-21T21:49:00Z">
                    <w:rPr/>
                  </w:rPrChange>
                </w:rPr>
                <w:t>scrape:</w:t>
              </w:r>
            </w:ins>
          </w:p>
          <w:p w14:paraId="76B7E334" w14:textId="77777777" w:rsidR="00D7086D" w:rsidRPr="00220DAB" w:rsidRDefault="00D7086D">
            <w:pPr>
              <w:pStyle w:val="ListParagraph"/>
              <w:numPr>
                <w:ilvl w:val="0"/>
                <w:numId w:val="67"/>
              </w:numPr>
              <w:spacing w:after="360"/>
              <w:ind w:left="524"/>
              <w:rPr>
                <w:ins w:id="2657" w:author="Author" w:date="2019-05-21T21:48:00Z"/>
                <w:rFonts w:ascii="Times New Roman" w:hAnsi="Times New Roman"/>
                <w:sz w:val="24"/>
              </w:rPr>
              <w:pPrChange w:id="2658" w:author="Author" w:date="2019-05-22T08:18:00Z">
                <w:pPr>
                  <w:spacing w:after="360" w:line="480" w:lineRule="auto"/>
                </w:pPr>
              </w:pPrChange>
            </w:pPr>
            <w:ins w:id="2659" w:author="Author" w:date="2019-05-21T21:48:00Z">
              <w:r w:rsidRPr="00D7086D">
                <w:rPr>
                  <w:color w:val="000000"/>
                  <w:szCs w:val="22"/>
                  <w:rPrChange w:id="2660" w:author="Author" w:date="2019-05-21T21:49:00Z">
                    <w:rPr/>
                  </w:rPrChange>
                </w:rPr>
                <w:t>digest:</w:t>
              </w:r>
            </w:ins>
          </w:p>
        </w:tc>
        <w:tc>
          <w:tcPr>
            <w:tcW w:w="4752" w:type="dxa"/>
            <w:tcMar>
              <w:top w:w="0" w:type="dxa"/>
              <w:left w:w="108" w:type="dxa"/>
              <w:bottom w:w="0" w:type="dxa"/>
              <w:right w:w="108" w:type="dxa"/>
            </w:tcMar>
            <w:hideMark/>
            <w:tcPrChange w:id="2661" w:author="Author" w:date="2019-05-21T21:54:00Z">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tcPrChange>
          </w:tcPr>
          <w:p w14:paraId="07944133" w14:textId="77777777" w:rsidR="00D7086D" w:rsidRPr="00220DAB" w:rsidRDefault="00D7086D">
            <w:pPr>
              <w:pStyle w:val="ListParagraph"/>
              <w:numPr>
                <w:ilvl w:val="0"/>
                <w:numId w:val="67"/>
              </w:numPr>
              <w:spacing w:after="240" w:line="480" w:lineRule="auto"/>
              <w:ind w:left="524"/>
              <w:rPr>
                <w:ins w:id="2662" w:author="Author" w:date="2019-05-21T21:48:00Z"/>
                <w:rFonts w:ascii="Times New Roman" w:hAnsi="Times New Roman"/>
                <w:sz w:val="24"/>
              </w:rPr>
              <w:pPrChange w:id="2663" w:author="Author" w:date="2019-05-22T08:16:00Z">
                <w:pPr>
                  <w:spacing w:after="240" w:line="480" w:lineRule="auto"/>
                </w:pPr>
              </w:pPrChange>
            </w:pPr>
            <w:ins w:id="2664" w:author="Author" w:date="2019-05-21T21:48:00Z">
              <w:r w:rsidRPr="00D7086D">
                <w:rPr>
                  <w:color w:val="000000"/>
                  <w:szCs w:val="22"/>
                  <w:rPrChange w:id="2665" w:author="Author" w:date="2019-05-21T21:49:00Z">
                    <w:rPr/>
                  </w:rPrChange>
                </w:rPr>
                <w:t>flush:</w:t>
              </w:r>
            </w:ins>
          </w:p>
          <w:p w14:paraId="5D95E604" w14:textId="77777777" w:rsidR="00D7086D" w:rsidRPr="00220DAB" w:rsidRDefault="00D7086D">
            <w:pPr>
              <w:pStyle w:val="ListParagraph"/>
              <w:numPr>
                <w:ilvl w:val="0"/>
                <w:numId w:val="67"/>
              </w:numPr>
              <w:spacing w:after="240" w:line="480" w:lineRule="auto"/>
              <w:ind w:left="524"/>
              <w:rPr>
                <w:ins w:id="2666" w:author="Author" w:date="2019-05-21T21:48:00Z"/>
                <w:rFonts w:ascii="Times New Roman" w:hAnsi="Times New Roman"/>
                <w:sz w:val="24"/>
              </w:rPr>
              <w:pPrChange w:id="2667" w:author="Author" w:date="2019-05-22T08:16:00Z">
                <w:pPr>
                  <w:spacing w:after="240" w:line="480" w:lineRule="auto"/>
                </w:pPr>
              </w:pPrChange>
            </w:pPr>
            <w:ins w:id="2668" w:author="Author" w:date="2019-05-21T21:48:00Z">
              <w:r w:rsidRPr="00D7086D">
                <w:rPr>
                  <w:color w:val="000000"/>
                  <w:szCs w:val="22"/>
                  <w:rPrChange w:id="2669" w:author="Author" w:date="2019-05-21T21:49:00Z">
                    <w:rPr/>
                  </w:rPrChange>
                </w:rPr>
                <w:t>dart:</w:t>
              </w:r>
            </w:ins>
          </w:p>
          <w:p w14:paraId="5AA612E6" w14:textId="77777777" w:rsidR="00D7086D" w:rsidRPr="00220DAB" w:rsidRDefault="00D7086D">
            <w:pPr>
              <w:pStyle w:val="ListParagraph"/>
              <w:numPr>
                <w:ilvl w:val="0"/>
                <w:numId w:val="67"/>
              </w:numPr>
              <w:spacing w:after="240" w:line="480" w:lineRule="auto"/>
              <w:ind w:left="524"/>
              <w:rPr>
                <w:ins w:id="2670" w:author="Author" w:date="2019-05-21T21:48:00Z"/>
                <w:rFonts w:ascii="Times New Roman" w:hAnsi="Times New Roman"/>
                <w:sz w:val="24"/>
              </w:rPr>
              <w:pPrChange w:id="2671" w:author="Author" w:date="2019-05-22T08:16:00Z">
                <w:pPr>
                  <w:spacing w:after="240" w:line="480" w:lineRule="auto"/>
                </w:pPr>
              </w:pPrChange>
            </w:pPr>
            <w:ins w:id="2672" w:author="Author" w:date="2019-05-21T21:48:00Z">
              <w:r w:rsidRPr="00D7086D">
                <w:rPr>
                  <w:color w:val="000000"/>
                  <w:szCs w:val="22"/>
                  <w:rPrChange w:id="2673" w:author="Author" w:date="2019-05-21T21:49:00Z">
                    <w:rPr/>
                  </w:rPrChange>
                </w:rPr>
                <w:t>crawl:</w:t>
              </w:r>
            </w:ins>
          </w:p>
          <w:p w14:paraId="302FED87" w14:textId="77777777" w:rsidR="00D7086D" w:rsidRPr="00220DAB" w:rsidRDefault="00D7086D">
            <w:pPr>
              <w:pStyle w:val="ListParagraph"/>
              <w:numPr>
                <w:ilvl w:val="0"/>
                <w:numId w:val="67"/>
              </w:numPr>
              <w:spacing w:after="240" w:line="480" w:lineRule="auto"/>
              <w:ind w:left="524"/>
              <w:rPr>
                <w:ins w:id="2674" w:author="Author" w:date="2019-05-21T21:48:00Z"/>
                <w:rFonts w:ascii="Times New Roman" w:hAnsi="Times New Roman"/>
                <w:sz w:val="24"/>
              </w:rPr>
              <w:pPrChange w:id="2675" w:author="Author" w:date="2019-05-22T08:16:00Z">
                <w:pPr>
                  <w:spacing w:after="240" w:line="480" w:lineRule="auto"/>
                </w:pPr>
              </w:pPrChange>
            </w:pPr>
            <w:ins w:id="2676" w:author="Author" w:date="2019-05-21T21:48:00Z">
              <w:r w:rsidRPr="00D7086D">
                <w:rPr>
                  <w:color w:val="000000"/>
                  <w:szCs w:val="22"/>
                  <w:rPrChange w:id="2677" w:author="Author" w:date="2019-05-21T21:49:00Z">
                    <w:rPr/>
                  </w:rPrChange>
                </w:rPr>
                <w:t>thud:</w:t>
              </w:r>
            </w:ins>
          </w:p>
          <w:p w14:paraId="39B82411" w14:textId="77777777" w:rsidR="00D7086D" w:rsidRPr="00220DAB" w:rsidRDefault="00D7086D">
            <w:pPr>
              <w:pStyle w:val="ListParagraph"/>
              <w:numPr>
                <w:ilvl w:val="0"/>
                <w:numId w:val="67"/>
              </w:numPr>
              <w:spacing w:after="240" w:line="480" w:lineRule="auto"/>
              <w:ind w:left="524"/>
              <w:rPr>
                <w:ins w:id="2678" w:author="Author" w:date="2019-05-21T21:48:00Z"/>
                <w:rFonts w:ascii="Times New Roman" w:hAnsi="Times New Roman"/>
                <w:sz w:val="24"/>
              </w:rPr>
              <w:pPrChange w:id="2679" w:author="Author" w:date="2019-05-22T08:16:00Z">
                <w:pPr>
                  <w:spacing w:after="240" w:line="480" w:lineRule="auto"/>
                </w:pPr>
              </w:pPrChange>
            </w:pPr>
            <w:ins w:id="2680" w:author="Author" w:date="2019-05-21T21:48:00Z">
              <w:r w:rsidRPr="00D7086D">
                <w:rPr>
                  <w:color w:val="000000"/>
                  <w:szCs w:val="22"/>
                  <w:rPrChange w:id="2681" w:author="Author" w:date="2019-05-21T21:49:00Z">
                    <w:rPr/>
                  </w:rPrChange>
                </w:rPr>
                <w:t>whirl:</w:t>
              </w:r>
            </w:ins>
          </w:p>
          <w:p w14:paraId="684C79B7" w14:textId="77777777" w:rsidR="00D7086D" w:rsidRPr="00220DAB" w:rsidRDefault="00D7086D">
            <w:pPr>
              <w:pStyle w:val="ListParagraph"/>
              <w:numPr>
                <w:ilvl w:val="0"/>
                <w:numId w:val="67"/>
              </w:numPr>
              <w:spacing w:after="240" w:line="480" w:lineRule="auto"/>
              <w:ind w:left="524"/>
              <w:rPr>
                <w:ins w:id="2682" w:author="Author" w:date="2019-05-21T21:48:00Z"/>
                <w:rFonts w:ascii="Times New Roman" w:hAnsi="Times New Roman"/>
                <w:sz w:val="24"/>
              </w:rPr>
              <w:pPrChange w:id="2683" w:author="Author" w:date="2019-05-22T08:16:00Z">
                <w:pPr>
                  <w:spacing w:after="240" w:line="480" w:lineRule="auto"/>
                </w:pPr>
              </w:pPrChange>
            </w:pPr>
            <w:ins w:id="2684" w:author="Author" w:date="2019-05-21T21:48:00Z">
              <w:r w:rsidRPr="00D7086D">
                <w:rPr>
                  <w:color w:val="000000"/>
                  <w:szCs w:val="22"/>
                  <w:rPrChange w:id="2685" w:author="Author" w:date="2019-05-21T21:49:00Z">
                    <w:rPr/>
                  </w:rPrChange>
                </w:rPr>
                <w:t>knead:</w:t>
              </w:r>
            </w:ins>
          </w:p>
          <w:p w14:paraId="58E63DA4" w14:textId="77777777" w:rsidR="00D7086D" w:rsidRPr="00220DAB" w:rsidRDefault="00D7086D">
            <w:pPr>
              <w:pStyle w:val="ListParagraph"/>
              <w:numPr>
                <w:ilvl w:val="0"/>
                <w:numId w:val="67"/>
              </w:numPr>
              <w:spacing w:after="240" w:line="480" w:lineRule="auto"/>
              <w:ind w:left="524"/>
              <w:rPr>
                <w:ins w:id="2686" w:author="Author" w:date="2019-05-21T21:48:00Z"/>
                <w:rFonts w:ascii="Times New Roman" w:hAnsi="Times New Roman"/>
                <w:sz w:val="24"/>
              </w:rPr>
              <w:pPrChange w:id="2687" w:author="Author" w:date="2019-05-22T08:16:00Z">
                <w:pPr>
                  <w:spacing w:after="240" w:line="480" w:lineRule="auto"/>
                </w:pPr>
              </w:pPrChange>
            </w:pPr>
            <w:ins w:id="2688" w:author="Author" w:date="2019-05-21T21:48:00Z">
              <w:r w:rsidRPr="00D7086D">
                <w:rPr>
                  <w:color w:val="000000"/>
                  <w:szCs w:val="22"/>
                  <w:rPrChange w:id="2689" w:author="Author" w:date="2019-05-21T21:49:00Z">
                    <w:rPr/>
                  </w:rPrChange>
                </w:rPr>
                <w:t>fade:</w:t>
              </w:r>
            </w:ins>
          </w:p>
          <w:p w14:paraId="13D7A674" w14:textId="77777777" w:rsidR="00D7086D" w:rsidRPr="00220DAB" w:rsidRDefault="00D7086D">
            <w:pPr>
              <w:pStyle w:val="ListParagraph"/>
              <w:numPr>
                <w:ilvl w:val="0"/>
                <w:numId w:val="67"/>
              </w:numPr>
              <w:spacing w:after="240" w:line="480" w:lineRule="auto"/>
              <w:ind w:left="524"/>
              <w:rPr>
                <w:ins w:id="2690" w:author="Author" w:date="2019-05-21T21:48:00Z"/>
                <w:rFonts w:ascii="Times New Roman" w:hAnsi="Times New Roman"/>
                <w:sz w:val="24"/>
              </w:rPr>
              <w:pPrChange w:id="2691" w:author="Author" w:date="2019-05-22T08:16:00Z">
                <w:pPr>
                  <w:spacing w:after="240" w:line="480" w:lineRule="auto"/>
                </w:pPr>
              </w:pPrChange>
            </w:pPr>
            <w:ins w:id="2692" w:author="Author" w:date="2019-05-21T21:48:00Z">
              <w:r w:rsidRPr="00D7086D">
                <w:rPr>
                  <w:color w:val="000000"/>
                  <w:szCs w:val="22"/>
                  <w:rPrChange w:id="2693" w:author="Author" w:date="2019-05-21T21:49:00Z">
                    <w:rPr/>
                  </w:rPrChange>
                </w:rPr>
                <w:t>whirl:</w:t>
              </w:r>
            </w:ins>
          </w:p>
          <w:p w14:paraId="53197CDE" w14:textId="77777777" w:rsidR="00D7086D" w:rsidRPr="00220DAB" w:rsidRDefault="00D7086D">
            <w:pPr>
              <w:pStyle w:val="ListParagraph"/>
              <w:numPr>
                <w:ilvl w:val="0"/>
                <w:numId w:val="67"/>
              </w:numPr>
              <w:spacing w:after="240"/>
              <w:ind w:left="524"/>
              <w:rPr>
                <w:ins w:id="2694" w:author="Author" w:date="2019-05-21T21:48:00Z"/>
                <w:rFonts w:ascii="Times New Roman" w:hAnsi="Times New Roman"/>
                <w:sz w:val="24"/>
              </w:rPr>
              <w:pPrChange w:id="2695" w:author="Author" w:date="2019-05-22T08:18:00Z">
                <w:pPr>
                  <w:spacing w:after="240" w:line="480" w:lineRule="auto"/>
                </w:pPr>
              </w:pPrChange>
            </w:pPr>
            <w:ins w:id="2696" w:author="Author" w:date="2019-05-21T21:48:00Z">
              <w:r w:rsidRPr="00D7086D">
                <w:rPr>
                  <w:color w:val="000000"/>
                  <w:szCs w:val="22"/>
                  <w:rPrChange w:id="2697" w:author="Author" w:date="2019-05-21T21:49:00Z">
                    <w:rPr/>
                  </w:rPrChange>
                </w:rPr>
                <w:t>pelt:</w:t>
              </w:r>
            </w:ins>
          </w:p>
        </w:tc>
      </w:tr>
    </w:tbl>
    <w:p w14:paraId="66E2CF14" w14:textId="77777777" w:rsidR="00AB323E" w:rsidRDefault="00AB323E" w:rsidP="00D7086D">
      <w:pPr>
        <w:rPr>
          <w:ins w:id="2698" w:author="Author" w:date="2019-05-22T08:21:00Z"/>
          <w:b/>
          <w:bCs/>
          <w:color w:val="000000"/>
          <w:szCs w:val="22"/>
        </w:rPr>
      </w:pPr>
    </w:p>
    <w:p w14:paraId="262F3205" w14:textId="77777777" w:rsidR="00D7086D" w:rsidRPr="00D7086D" w:rsidRDefault="00D7086D" w:rsidP="00D7086D">
      <w:pPr>
        <w:rPr>
          <w:ins w:id="2699" w:author="Author" w:date="2019-05-21T21:50:00Z"/>
          <w:rFonts w:ascii="Times New Roman" w:hAnsi="Times New Roman"/>
          <w:sz w:val="24"/>
        </w:rPr>
      </w:pPr>
      <w:ins w:id="2700" w:author="Author" w:date="2019-05-21T21:50:00Z">
        <w:r w:rsidRPr="00D7086D">
          <w:rPr>
            <w:b/>
            <w:bCs/>
            <w:color w:val="000000"/>
            <w:szCs w:val="22"/>
          </w:rPr>
          <w:t>radioactive</w:t>
        </w:r>
        <w:r w:rsidRPr="00D7086D">
          <w:rPr>
            <w:color w:val="000000"/>
            <w:szCs w:val="22"/>
          </w:rPr>
          <w:t xml:space="preserve"> (Adjective): Giving off </w:t>
        </w:r>
        <w:r w:rsidRPr="00D7086D">
          <w:rPr>
            <w:i/>
            <w:iCs/>
            <w:color w:val="000000"/>
            <w:szCs w:val="22"/>
          </w:rPr>
          <w:t>nuclear radiation</w:t>
        </w:r>
        <w:r w:rsidRPr="00D7086D">
          <w:rPr>
            <w:color w:val="000000"/>
            <w:szCs w:val="22"/>
          </w:rPr>
          <w:t>; for example, the Chernobyl nuclear power plant and the Fukushima nuclear power plant leaked radioactive waste.  </w:t>
        </w:r>
      </w:ins>
    </w:p>
    <w:p w14:paraId="7B9EB80A" w14:textId="77777777" w:rsidR="00D7086D" w:rsidRPr="00D7086D" w:rsidRDefault="00D7086D" w:rsidP="00D7086D">
      <w:pPr>
        <w:rPr>
          <w:ins w:id="2701" w:author="Author" w:date="2019-05-21T21:50:00Z"/>
          <w:rFonts w:ascii="Times New Roman" w:hAnsi="Times New Roman"/>
          <w:sz w:val="24"/>
        </w:rPr>
      </w:pPr>
    </w:p>
    <w:p w14:paraId="130749C0" w14:textId="77777777" w:rsidR="00D7086D" w:rsidRPr="00D7086D" w:rsidRDefault="00D7086D" w:rsidP="00D7086D">
      <w:pPr>
        <w:rPr>
          <w:ins w:id="2702" w:author="Author" w:date="2019-05-21T21:50:00Z"/>
          <w:rFonts w:ascii="Times New Roman" w:hAnsi="Times New Roman"/>
          <w:sz w:val="24"/>
        </w:rPr>
      </w:pPr>
      <w:ins w:id="2703" w:author="Author" w:date="2019-05-21T21:50:00Z">
        <w:r w:rsidRPr="00D7086D">
          <w:rPr>
            <w:b/>
            <w:bCs/>
            <w:color w:val="000000"/>
            <w:szCs w:val="22"/>
          </w:rPr>
          <w:t>silhouette</w:t>
        </w:r>
        <w:r w:rsidRPr="00D7086D">
          <w:rPr>
            <w:color w:val="000000"/>
            <w:szCs w:val="22"/>
          </w:rPr>
          <w:t xml:space="preserve"> (Noun): The dark shape or outline of something shown against a light background.</w:t>
        </w:r>
      </w:ins>
    </w:p>
    <w:p w14:paraId="19A516CE" w14:textId="77777777" w:rsidR="00AB323E" w:rsidRDefault="00AB323E" w:rsidP="00AB323E">
      <w:pPr>
        <w:rPr>
          <w:ins w:id="2704" w:author="Author" w:date="2019-05-22T08:19:00Z"/>
          <w:b/>
          <w:bCs/>
          <w:color w:val="000000"/>
          <w:sz w:val="21"/>
          <w:szCs w:val="21"/>
        </w:rPr>
      </w:pPr>
      <w:ins w:id="2705" w:author="Author" w:date="2019-05-22T08:16:00Z">
        <w:r w:rsidRPr="00AB323E">
          <w:rPr>
            <w:b/>
            <w:bCs/>
            <w:color w:val="000000"/>
            <w:sz w:val="21"/>
            <w:szCs w:val="21"/>
          </w:rPr>
          <w:t xml:space="preserve"> Fill in the blanks with the correct words</w:t>
        </w:r>
      </w:ins>
      <w:ins w:id="2706" w:author="Author" w:date="2019-05-22T08:19:00Z">
        <w:r>
          <w:rPr>
            <w:b/>
            <w:bCs/>
            <w:color w:val="000000"/>
            <w:sz w:val="21"/>
            <w:szCs w:val="21"/>
          </w:rPr>
          <w:t>:</w:t>
        </w:r>
      </w:ins>
    </w:p>
    <w:p w14:paraId="6D689E52" w14:textId="77777777" w:rsidR="00AB323E" w:rsidRDefault="00AB323E" w:rsidP="00AB323E">
      <w:pPr>
        <w:rPr>
          <w:ins w:id="2707" w:author="Author" w:date="2019-05-22T08:19:00Z"/>
          <w:b/>
          <w:bCs/>
          <w:color w:val="000000"/>
          <w:sz w:val="21"/>
          <w:szCs w:val="21"/>
        </w:rPr>
      </w:pPr>
    </w:p>
    <w:p w14:paraId="618EA68C" w14:textId="77777777" w:rsidR="00AB323E" w:rsidRPr="00AB323E" w:rsidRDefault="00AB323E">
      <w:pPr>
        <w:jc w:val="center"/>
        <w:rPr>
          <w:ins w:id="2708" w:author="Author" w:date="2019-05-22T08:19:00Z"/>
          <w:rFonts w:ascii="Arial" w:hAnsi="Arial" w:cs="Arial"/>
          <w:sz w:val="28"/>
          <w:szCs w:val="28"/>
          <w:rPrChange w:id="2709" w:author="Author" w:date="2019-05-22T08:19:00Z">
            <w:rPr>
              <w:ins w:id="2710" w:author="Author" w:date="2019-05-22T08:19:00Z"/>
              <w:rFonts w:ascii="Times New Roman" w:hAnsi="Times New Roman"/>
              <w:sz w:val="24"/>
            </w:rPr>
          </w:rPrChange>
        </w:rPr>
        <w:pPrChange w:id="2711" w:author="Author" w:date="2019-05-22T08:19:00Z">
          <w:pPr/>
        </w:pPrChange>
      </w:pPr>
      <w:ins w:id="2712" w:author="Author" w:date="2019-05-22T08:19:00Z">
        <w:r w:rsidRPr="00AB323E">
          <w:rPr>
            <w:rFonts w:ascii="Arial" w:hAnsi="Arial" w:cs="Arial"/>
            <w:color w:val="000000"/>
            <w:szCs w:val="22"/>
            <w:rPrChange w:id="2713" w:author="Author" w:date="2019-05-22T08:19:00Z">
              <w:rPr>
                <w:color w:val="000000"/>
                <w:sz w:val="21"/>
                <w:szCs w:val="21"/>
              </w:rPr>
            </w:rPrChange>
          </w:rPr>
          <w:t xml:space="preserve">paranoia </w:t>
        </w:r>
        <w:r w:rsidRPr="00AB323E">
          <w:rPr>
            <w:rFonts w:ascii="Arial" w:hAnsi="Arial" w:cs="Arial"/>
            <w:color w:val="000000"/>
            <w:szCs w:val="22"/>
            <w:rPrChange w:id="2714" w:author="Author" w:date="2019-05-22T08:19:00Z">
              <w:rPr>
                <w:color w:val="000000"/>
                <w:sz w:val="21"/>
                <w:szCs w:val="21"/>
              </w:rPr>
            </w:rPrChange>
          </w:rPr>
          <w:tab/>
          <w:t xml:space="preserve">cavorting </w:t>
        </w:r>
        <w:r w:rsidRPr="00AB323E">
          <w:rPr>
            <w:rFonts w:ascii="Arial" w:hAnsi="Arial" w:cs="Arial"/>
            <w:color w:val="000000"/>
            <w:szCs w:val="22"/>
            <w:rPrChange w:id="2715" w:author="Author" w:date="2019-05-22T08:19:00Z">
              <w:rPr>
                <w:color w:val="000000"/>
                <w:sz w:val="21"/>
                <w:szCs w:val="21"/>
              </w:rPr>
            </w:rPrChange>
          </w:rPr>
          <w:tab/>
          <w:t xml:space="preserve">tremulous </w:t>
        </w:r>
        <w:r w:rsidRPr="00AB323E">
          <w:rPr>
            <w:rFonts w:ascii="Arial" w:hAnsi="Arial" w:cs="Arial"/>
            <w:color w:val="000000"/>
            <w:szCs w:val="22"/>
            <w:rPrChange w:id="2716" w:author="Author" w:date="2019-05-22T08:19:00Z">
              <w:rPr>
                <w:color w:val="000000"/>
                <w:sz w:val="21"/>
                <w:szCs w:val="21"/>
              </w:rPr>
            </w:rPrChange>
          </w:rPr>
          <w:tab/>
          <w:t>oblivious</w:t>
        </w:r>
        <w:r w:rsidRPr="00AB323E">
          <w:rPr>
            <w:rFonts w:ascii="Arial" w:hAnsi="Arial" w:cs="Arial"/>
            <w:color w:val="000000"/>
            <w:szCs w:val="22"/>
            <w:rPrChange w:id="2717" w:author="Author" w:date="2019-05-22T08:19:00Z">
              <w:rPr>
                <w:color w:val="000000"/>
                <w:sz w:val="21"/>
                <w:szCs w:val="21"/>
              </w:rPr>
            </w:rPrChange>
          </w:rPr>
          <w:tab/>
          <w:t xml:space="preserve"> sublime</w:t>
        </w:r>
      </w:ins>
    </w:p>
    <w:p w14:paraId="38984551" w14:textId="77777777" w:rsidR="00AB323E" w:rsidRPr="00AB323E" w:rsidRDefault="00AB323E">
      <w:pPr>
        <w:spacing w:after="100" w:line="276" w:lineRule="auto"/>
        <w:rPr>
          <w:ins w:id="2718" w:author="Author" w:date="2019-05-22T08:16:00Z"/>
          <w:rFonts w:ascii="Times New Roman" w:hAnsi="Times New Roman"/>
          <w:sz w:val="24"/>
        </w:rPr>
        <w:pPrChange w:id="2719" w:author="Author" w:date="2019-05-22T08:18:00Z">
          <w:pPr>
            <w:spacing w:line="480" w:lineRule="auto"/>
          </w:pPr>
        </w:pPrChange>
      </w:pPr>
      <w:ins w:id="2720" w:author="Author" w:date="2019-05-22T08:16:00Z">
        <w:r w:rsidRPr="00AB323E">
          <w:rPr>
            <w:rFonts w:ascii="Times New Roman" w:hAnsi="Times New Roman"/>
            <w:sz w:val="24"/>
          </w:rPr>
          <w:br/>
        </w:r>
        <w:r w:rsidRPr="00AB323E">
          <w:rPr>
            <w:color w:val="000000"/>
            <w:sz w:val="21"/>
            <w:szCs w:val="21"/>
          </w:rPr>
          <w:t xml:space="preserve">1. The ___________________music filled our hearts with its greatness. </w:t>
        </w:r>
      </w:ins>
    </w:p>
    <w:p w14:paraId="44A802F3" w14:textId="6146F046" w:rsidR="00AB323E" w:rsidRPr="00AB323E" w:rsidRDefault="00AB323E">
      <w:pPr>
        <w:spacing w:after="100" w:line="276" w:lineRule="auto"/>
        <w:rPr>
          <w:ins w:id="2721" w:author="Author" w:date="2019-05-22T08:16:00Z"/>
          <w:rFonts w:ascii="Times New Roman" w:hAnsi="Times New Roman"/>
          <w:sz w:val="24"/>
        </w:rPr>
        <w:pPrChange w:id="2722" w:author="Author" w:date="2019-05-22T08:18:00Z">
          <w:pPr>
            <w:spacing w:line="480" w:lineRule="auto"/>
          </w:pPr>
        </w:pPrChange>
      </w:pPr>
      <w:ins w:id="2723" w:author="Author" w:date="2019-05-22T08:16:00Z">
        <w:r w:rsidRPr="00AB323E">
          <w:rPr>
            <w:color w:val="000000"/>
            <w:sz w:val="21"/>
            <w:szCs w:val="21"/>
          </w:rPr>
          <w:t>2. People suffering from _______________</w:t>
        </w:r>
      </w:ins>
      <w:ins w:id="2724" w:author="Author" w:date="2019-06-15T09:40:00Z">
        <w:r w:rsidR="003D21F7">
          <w:rPr>
            <w:color w:val="000000"/>
            <w:sz w:val="21"/>
            <w:szCs w:val="21"/>
          </w:rPr>
          <w:t>l</w:t>
        </w:r>
      </w:ins>
      <w:ins w:id="2725" w:author="Author" w:date="2019-05-22T08:16:00Z">
        <w:r w:rsidRPr="00AB323E">
          <w:rPr>
            <w:color w:val="000000"/>
            <w:sz w:val="21"/>
            <w:szCs w:val="21"/>
          </w:rPr>
          <w:t xml:space="preserve">ook at </w:t>
        </w:r>
      </w:ins>
      <w:ins w:id="2726" w:author="Author" w:date="2019-06-15T09:40:00Z">
        <w:r w:rsidR="003D21F7">
          <w:rPr>
            <w:color w:val="000000"/>
            <w:sz w:val="21"/>
            <w:szCs w:val="21"/>
          </w:rPr>
          <w:t>others</w:t>
        </w:r>
      </w:ins>
      <w:ins w:id="2727" w:author="Author" w:date="2019-05-22T08:16:00Z">
        <w:r w:rsidRPr="00AB323E">
          <w:rPr>
            <w:color w:val="000000"/>
            <w:sz w:val="21"/>
            <w:szCs w:val="21"/>
          </w:rPr>
          <w:t xml:space="preserve"> with suspicion and distrust. </w:t>
        </w:r>
      </w:ins>
    </w:p>
    <w:p w14:paraId="7C860BE6" w14:textId="77777777" w:rsidR="00AB323E" w:rsidRPr="00AB323E" w:rsidRDefault="00AB323E">
      <w:pPr>
        <w:spacing w:after="100" w:line="276" w:lineRule="auto"/>
        <w:rPr>
          <w:ins w:id="2728" w:author="Author" w:date="2019-05-22T08:16:00Z"/>
          <w:rFonts w:ascii="Times New Roman" w:hAnsi="Times New Roman"/>
          <w:sz w:val="24"/>
        </w:rPr>
        <w:pPrChange w:id="2729" w:author="Author" w:date="2019-05-22T08:18:00Z">
          <w:pPr>
            <w:spacing w:line="480" w:lineRule="auto"/>
          </w:pPr>
        </w:pPrChange>
      </w:pPr>
      <w:ins w:id="2730" w:author="Author" w:date="2019-05-22T08:16:00Z">
        <w:r w:rsidRPr="00AB323E">
          <w:rPr>
            <w:color w:val="000000"/>
            <w:sz w:val="21"/>
            <w:szCs w:val="21"/>
          </w:rPr>
          <w:t xml:space="preserve">3. We could see the children jumping around the playground, _____________with their friends. </w:t>
        </w:r>
      </w:ins>
    </w:p>
    <w:p w14:paraId="3D837EC6" w14:textId="77777777" w:rsidR="00AB323E" w:rsidRPr="00AB323E" w:rsidRDefault="00AB323E">
      <w:pPr>
        <w:spacing w:after="100" w:line="276" w:lineRule="auto"/>
        <w:rPr>
          <w:ins w:id="2731" w:author="Author" w:date="2019-05-22T08:16:00Z"/>
          <w:rFonts w:ascii="Times New Roman" w:hAnsi="Times New Roman"/>
          <w:sz w:val="24"/>
        </w:rPr>
        <w:pPrChange w:id="2732" w:author="Author" w:date="2019-05-22T08:18:00Z">
          <w:pPr>
            <w:spacing w:line="480" w:lineRule="auto"/>
          </w:pPr>
        </w:pPrChange>
      </w:pPr>
      <w:ins w:id="2733" w:author="Author" w:date="2019-05-22T08:16:00Z">
        <w:r w:rsidRPr="00AB323E">
          <w:rPr>
            <w:color w:val="000000"/>
            <w:sz w:val="21"/>
            <w:szCs w:val="21"/>
          </w:rPr>
          <w:t xml:space="preserve">4. </w:t>
        </w:r>
      </w:ins>
      <w:ins w:id="2734" w:author="Author" w:date="2019-05-22T08:18:00Z">
        <w:r>
          <w:rPr>
            <w:color w:val="000000"/>
            <w:sz w:val="21"/>
            <w:szCs w:val="21"/>
          </w:rPr>
          <w:t xml:space="preserve">The </w:t>
        </w:r>
      </w:ins>
      <w:ins w:id="2735" w:author="Author" w:date="2019-05-22T08:16:00Z">
        <w:r w:rsidRPr="00AB323E">
          <w:rPr>
            <w:color w:val="000000"/>
            <w:sz w:val="21"/>
            <w:szCs w:val="21"/>
          </w:rPr>
          <w:t>______________________</w:t>
        </w:r>
      </w:ins>
      <w:ins w:id="2736" w:author="Author" w:date="2019-05-22T08:18:00Z">
        <w:r>
          <w:rPr>
            <w:color w:val="000000"/>
            <w:sz w:val="21"/>
            <w:szCs w:val="21"/>
          </w:rPr>
          <w:t>,</w:t>
        </w:r>
      </w:ins>
      <w:ins w:id="2737" w:author="Author" w:date="2019-05-22T08:16:00Z">
        <w:r w:rsidRPr="00AB323E">
          <w:rPr>
            <w:color w:val="000000"/>
            <w:sz w:val="21"/>
            <w:szCs w:val="21"/>
          </w:rPr>
          <w:t xml:space="preserve"> </w:t>
        </w:r>
      </w:ins>
      <w:ins w:id="2738" w:author="Author" w:date="2019-05-22T08:18:00Z">
        <w:r>
          <w:rPr>
            <w:color w:val="000000"/>
            <w:sz w:val="21"/>
            <w:szCs w:val="21"/>
          </w:rPr>
          <w:t>nervous</w:t>
        </w:r>
      </w:ins>
      <w:ins w:id="2739" w:author="Author" w:date="2019-05-22T08:16:00Z">
        <w:r w:rsidRPr="00AB323E">
          <w:rPr>
            <w:color w:val="000000"/>
            <w:sz w:val="21"/>
            <w:szCs w:val="21"/>
          </w:rPr>
          <w:t xml:space="preserve"> little dog hid behind a chair. </w:t>
        </w:r>
      </w:ins>
    </w:p>
    <w:p w14:paraId="78A35475" w14:textId="77777777" w:rsidR="00AB323E" w:rsidRPr="00AB323E" w:rsidRDefault="00AB323E">
      <w:pPr>
        <w:spacing w:after="100" w:line="276" w:lineRule="auto"/>
        <w:rPr>
          <w:ins w:id="2740" w:author="Author" w:date="2019-05-22T08:16:00Z"/>
          <w:rFonts w:ascii="Times New Roman" w:hAnsi="Times New Roman"/>
          <w:sz w:val="24"/>
        </w:rPr>
        <w:pPrChange w:id="2741" w:author="Author" w:date="2019-05-22T08:18:00Z">
          <w:pPr>
            <w:spacing w:line="480" w:lineRule="auto"/>
          </w:pPr>
        </w:pPrChange>
      </w:pPr>
      <w:ins w:id="2742" w:author="Author" w:date="2019-05-22T08:16:00Z">
        <w:r w:rsidRPr="00AB323E">
          <w:rPr>
            <w:color w:val="000000"/>
            <w:sz w:val="21"/>
            <w:szCs w:val="21"/>
          </w:rPr>
          <w:t xml:space="preserve">5. The calm </w:t>
        </w:r>
      </w:ins>
      <w:ins w:id="2743" w:author="Author" w:date="2019-05-22T08:20:00Z">
        <w:r>
          <w:rPr>
            <w:color w:val="000000"/>
            <w:sz w:val="21"/>
            <w:szCs w:val="21"/>
          </w:rPr>
          <w:t xml:space="preserve">kindergarten teacher </w:t>
        </w:r>
      </w:ins>
      <w:ins w:id="2744" w:author="Author" w:date="2019-05-22T08:16:00Z">
        <w:r w:rsidRPr="00AB323E">
          <w:rPr>
            <w:color w:val="000000"/>
            <w:sz w:val="21"/>
            <w:szCs w:val="21"/>
          </w:rPr>
          <w:t xml:space="preserve">seemed _________________ to the </w:t>
        </w:r>
      </w:ins>
      <w:ins w:id="2745" w:author="Author" w:date="2019-05-22T08:20:00Z">
        <w:r>
          <w:rPr>
            <w:color w:val="000000"/>
            <w:sz w:val="21"/>
            <w:szCs w:val="21"/>
          </w:rPr>
          <w:t>screaming children.</w:t>
        </w:r>
      </w:ins>
    </w:p>
    <w:p w14:paraId="2CEC073D" w14:textId="77777777" w:rsidR="00AB323E" w:rsidRPr="00AB323E" w:rsidRDefault="00AB323E" w:rsidP="00AB323E">
      <w:pPr>
        <w:rPr>
          <w:ins w:id="2746" w:author="Author" w:date="2019-05-22T08:16:00Z"/>
          <w:rFonts w:ascii="Times New Roman" w:hAnsi="Times New Roman"/>
          <w:sz w:val="24"/>
        </w:rPr>
      </w:pPr>
    </w:p>
    <w:p w14:paraId="75DE7703" w14:textId="77777777" w:rsidR="00D7086D" w:rsidRDefault="00D7086D" w:rsidP="00A04F2C">
      <w:pPr>
        <w:pStyle w:val="Heading2"/>
        <w:rPr>
          <w:ins w:id="2747" w:author="Author" w:date="2019-05-21T21:50:00Z"/>
        </w:rPr>
      </w:pPr>
    </w:p>
    <w:p w14:paraId="7288B5B5" w14:textId="77777777" w:rsidR="00D7086D" w:rsidRPr="00AB323E" w:rsidRDefault="00D7086D">
      <w:pPr>
        <w:pStyle w:val="Heading2"/>
        <w:rPr>
          <w:ins w:id="2748" w:author="Author" w:date="2019-05-21T21:50:00Z"/>
          <w:rPrChange w:id="2749" w:author="Author" w:date="2019-05-22T08:21:00Z">
            <w:rPr>
              <w:ins w:id="2750" w:author="Author" w:date="2019-05-21T21:50:00Z"/>
              <w:rFonts w:ascii="Times New Roman" w:hAnsi="Times New Roman"/>
              <w:b/>
              <w:bCs/>
              <w:sz w:val="36"/>
              <w:szCs w:val="36"/>
            </w:rPr>
          </w:rPrChange>
        </w:rPr>
        <w:pPrChange w:id="2751" w:author="Author" w:date="2019-05-22T08:21:00Z">
          <w:pPr>
            <w:numPr>
              <w:numId w:val="26"/>
            </w:numPr>
            <w:spacing w:before="40"/>
            <w:ind w:left="4104"/>
            <w:outlineLvl w:val="1"/>
          </w:pPr>
        </w:pPrChange>
      </w:pPr>
      <w:ins w:id="2752" w:author="Author" w:date="2019-05-21T21:50:00Z">
        <w:r>
          <w:br w:type="page"/>
        </w:r>
        <w:r w:rsidRPr="00AB323E">
          <w:rPr>
            <w:rPrChange w:id="2753" w:author="Author" w:date="2019-05-22T08:21:00Z">
              <w:rPr>
                <w:shd w:val="clear" w:color="auto" w:fill="FFFFFF"/>
              </w:rPr>
            </w:rPrChange>
          </w:rPr>
          <w:lastRenderedPageBreak/>
          <w:t>Words from Context</w:t>
        </w:r>
      </w:ins>
    </w:p>
    <w:p w14:paraId="01AFD845" w14:textId="77777777" w:rsidR="00D7086D" w:rsidRPr="00D7086D" w:rsidRDefault="00D7086D">
      <w:pPr>
        <w:rPr>
          <w:ins w:id="2754" w:author="Author" w:date="2019-05-21T21:50:00Z"/>
          <w:rFonts w:ascii="Times New Roman" w:hAnsi="Times New Roman"/>
          <w:b/>
          <w:bCs/>
          <w:sz w:val="27"/>
          <w:szCs w:val="27"/>
        </w:rPr>
        <w:pPrChange w:id="2755" w:author="Author" w:date="2019-05-21T21:50:00Z">
          <w:pPr>
            <w:numPr>
              <w:numId w:val="26"/>
            </w:numPr>
            <w:spacing w:before="200"/>
            <w:ind w:left="4104"/>
            <w:outlineLvl w:val="2"/>
          </w:pPr>
        </w:pPrChange>
      </w:pPr>
      <w:ins w:id="2756" w:author="Author" w:date="2019-05-21T21:50:00Z">
        <w:r w:rsidRPr="00D7086D">
          <w:rPr>
            <w:szCs w:val="22"/>
            <w:shd w:val="clear" w:color="auto" w:fill="FFFFFF"/>
          </w:rPr>
          <w:t xml:space="preserve">Read each sentence.  Guess the meaning of the underlined words. </w:t>
        </w:r>
      </w:ins>
    </w:p>
    <w:p w14:paraId="520877C0" w14:textId="77777777" w:rsidR="00D7086D" w:rsidRPr="00D7086D" w:rsidRDefault="00D7086D" w:rsidP="00220DAB">
      <w:pPr>
        <w:rPr>
          <w:ins w:id="2757" w:author="Author" w:date="2019-05-21T21:50:00Z"/>
          <w:rFonts w:ascii="Times New Roman" w:hAnsi="Times New Roman"/>
        </w:rPr>
      </w:pPr>
    </w:p>
    <w:p w14:paraId="29E6F2CB" w14:textId="77777777" w:rsidR="00D7086D" w:rsidRPr="00D7086D" w:rsidRDefault="00D7086D">
      <w:pPr>
        <w:pStyle w:val="ListParagraph"/>
        <w:numPr>
          <w:ilvl w:val="0"/>
          <w:numId w:val="68"/>
        </w:numPr>
        <w:rPr>
          <w:ins w:id="2758" w:author="Author" w:date="2019-05-21T21:50:00Z"/>
          <w:rFonts w:ascii="Times New Roman" w:hAnsi="Times New Roman"/>
        </w:rPr>
        <w:pPrChange w:id="2759" w:author="Author" w:date="2019-05-21T21:50:00Z">
          <w:pPr/>
        </w:pPrChange>
      </w:pPr>
      <w:ins w:id="2760" w:author="Author" w:date="2019-05-21T21:50:00Z">
        <w:r w:rsidRPr="00220DAB">
          <w:rPr>
            <w:szCs w:val="22"/>
          </w:rPr>
          <w:t xml:space="preserve">In the kitchen the breakfast stove gave a </w:t>
        </w:r>
        <w:r w:rsidRPr="00E90449">
          <w:rPr>
            <w:b/>
            <w:bCs/>
            <w:szCs w:val="22"/>
            <w:u w:val="single"/>
          </w:rPr>
          <w:t>hissing</w:t>
        </w:r>
        <w:r w:rsidRPr="007F3926">
          <w:rPr>
            <w:szCs w:val="22"/>
          </w:rPr>
          <w:t xml:space="preserve"> sigh and ejected from its warm </w:t>
        </w:r>
        <w:r w:rsidRPr="00D5616E">
          <w:rPr>
            <w:b/>
            <w:bCs/>
            <w:szCs w:val="22"/>
            <w:u w:val="single"/>
          </w:rPr>
          <w:t xml:space="preserve">interior </w:t>
        </w:r>
        <w:r w:rsidRPr="00112B48">
          <w:rPr>
            <w:szCs w:val="22"/>
          </w:rPr>
          <w:t xml:space="preserve">eight pieces of perfectly </w:t>
        </w:r>
        <w:r w:rsidRPr="00112B48">
          <w:rPr>
            <w:b/>
            <w:bCs/>
            <w:szCs w:val="22"/>
            <w:u w:val="single"/>
          </w:rPr>
          <w:t>browned</w:t>
        </w:r>
        <w:r w:rsidRPr="00112B48">
          <w:rPr>
            <w:szCs w:val="22"/>
          </w:rPr>
          <w:t xml:space="preserve"> toast.</w:t>
        </w:r>
      </w:ins>
    </w:p>
    <w:p w14:paraId="1BFD31C3" w14:textId="77777777" w:rsidR="00D7086D" w:rsidRPr="00D7086D" w:rsidRDefault="00D7086D" w:rsidP="00D7086D">
      <w:pPr>
        <w:rPr>
          <w:ins w:id="2761" w:author="Author" w:date="2019-05-21T21:50:00Z"/>
          <w:rFonts w:ascii="Times New Roman" w:hAnsi="Times New Roman"/>
          <w:sz w:val="24"/>
        </w:rPr>
      </w:pPr>
    </w:p>
    <w:p w14:paraId="5B6ABB6A" w14:textId="77777777" w:rsidR="00D7086D" w:rsidRPr="007A477A" w:rsidRDefault="00D7086D">
      <w:pPr>
        <w:ind w:left="648" w:hanging="720"/>
        <w:rPr>
          <w:ins w:id="2762" w:author="Author" w:date="2019-05-21T21:50:00Z"/>
          <w:rFonts w:ascii="Times New Roman" w:hAnsi="Times New Roman"/>
          <w:b/>
          <w:bCs/>
          <w:sz w:val="24"/>
          <w:rPrChange w:id="2763" w:author="Author" w:date="2019-05-21T21:52:00Z">
            <w:rPr>
              <w:ins w:id="2764" w:author="Author" w:date="2019-05-21T21:50:00Z"/>
              <w:rFonts w:ascii="Times New Roman" w:hAnsi="Times New Roman"/>
              <w:sz w:val="24"/>
            </w:rPr>
          </w:rPrChange>
        </w:rPr>
        <w:pPrChange w:id="2765" w:author="Author" w:date="2019-05-21T21:51:00Z">
          <w:pPr>
            <w:ind w:hanging="720"/>
          </w:pPr>
        </w:pPrChange>
      </w:pPr>
      <w:ins w:id="2766" w:author="Author" w:date="2019-05-21T21:50:00Z">
        <w:r w:rsidRPr="007A477A">
          <w:rPr>
            <w:b/>
            <w:bCs/>
            <w:color w:val="000000"/>
            <w:szCs w:val="22"/>
            <w:rPrChange w:id="2767" w:author="Author" w:date="2019-05-21T21:52:00Z">
              <w:rPr>
                <w:color w:val="000000"/>
                <w:szCs w:val="22"/>
              </w:rPr>
            </w:rPrChange>
          </w:rPr>
          <w:t>hissing:</w:t>
        </w:r>
      </w:ins>
    </w:p>
    <w:p w14:paraId="28A4A67A" w14:textId="77777777" w:rsidR="00D7086D" w:rsidRPr="007A477A" w:rsidRDefault="00D7086D">
      <w:pPr>
        <w:ind w:left="648"/>
        <w:rPr>
          <w:ins w:id="2768" w:author="Author" w:date="2019-05-21T21:50:00Z"/>
          <w:rFonts w:ascii="Times New Roman" w:hAnsi="Times New Roman"/>
          <w:b/>
          <w:bCs/>
          <w:sz w:val="24"/>
          <w:rPrChange w:id="2769" w:author="Author" w:date="2019-05-21T21:52:00Z">
            <w:rPr>
              <w:ins w:id="2770" w:author="Author" w:date="2019-05-21T21:50:00Z"/>
              <w:rFonts w:ascii="Times New Roman" w:hAnsi="Times New Roman"/>
              <w:sz w:val="24"/>
            </w:rPr>
          </w:rPrChange>
        </w:rPr>
        <w:pPrChange w:id="2771" w:author="Author" w:date="2019-05-21T21:51:00Z">
          <w:pPr/>
        </w:pPrChange>
      </w:pPr>
    </w:p>
    <w:p w14:paraId="4F936F69" w14:textId="77777777" w:rsidR="00D7086D" w:rsidRPr="007A477A" w:rsidRDefault="00D7086D">
      <w:pPr>
        <w:ind w:left="648" w:hanging="720"/>
        <w:rPr>
          <w:ins w:id="2772" w:author="Author" w:date="2019-05-21T21:50:00Z"/>
          <w:rFonts w:ascii="Times New Roman" w:hAnsi="Times New Roman"/>
          <w:b/>
          <w:bCs/>
          <w:sz w:val="24"/>
          <w:rPrChange w:id="2773" w:author="Author" w:date="2019-05-21T21:52:00Z">
            <w:rPr>
              <w:ins w:id="2774" w:author="Author" w:date="2019-05-21T21:50:00Z"/>
              <w:rFonts w:ascii="Times New Roman" w:hAnsi="Times New Roman"/>
              <w:sz w:val="24"/>
            </w:rPr>
          </w:rPrChange>
        </w:rPr>
        <w:pPrChange w:id="2775" w:author="Author" w:date="2019-05-21T21:51:00Z">
          <w:pPr>
            <w:ind w:hanging="720"/>
          </w:pPr>
        </w:pPrChange>
      </w:pPr>
      <w:ins w:id="2776" w:author="Author" w:date="2019-05-21T21:50:00Z">
        <w:r w:rsidRPr="007A477A">
          <w:rPr>
            <w:b/>
            <w:bCs/>
            <w:color w:val="000000"/>
            <w:szCs w:val="22"/>
            <w:rPrChange w:id="2777" w:author="Author" w:date="2019-05-21T21:52:00Z">
              <w:rPr>
                <w:color w:val="000000"/>
                <w:szCs w:val="22"/>
              </w:rPr>
            </w:rPrChange>
          </w:rPr>
          <w:t>interior:</w:t>
        </w:r>
      </w:ins>
    </w:p>
    <w:p w14:paraId="6625E7DC" w14:textId="77777777" w:rsidR="00D7086D" w:rsidRPr="007A477A" w:rsidRDefault="00D7086D">
      <w:pPr>
        <w:ind w:left="648"/>
        <w:rPr>
          <w:ins w:id="2778" w:author="Author" w:date="2019-05-21T21:50:00Z"/>
          <w:rFonts w:ascii="Times New Roman" w:hAnsi="Times New Roman"/>
          <w:b/>
          <w:bCs/>
          <w:sz w:val="24"/>
          <w:rPrChange w:id="2779" w:author="Author" w:date="2019-05-21T21:52:00Z">
            <w:rPr>
              <w:ins w:id="2780" w:author="Author" w:date="2019-05-21T21:50:00Z"/>
              <w:rFonts w:ascii="Times New Roman" w:hAnsi="Times New Roman"/>
              <w:sz w:val="24"/>
            </w:rPr>
          </w:rPrChange>
        </w:rPr>
        <w:pPrChange w:id="2781" w:author="Author" w:date="2019-05-21T21:51:00Z">
          <w:pPr/>
        </w:pPrChange>
      </w:pPr>
    </w:p>
    <w:p w14:paraId="573CBF28" w14:textId="77777777" w:rsidR="00D7086D" w:rsidRPr="007A477A" w:rsidRDefault="00D7086D">
      <w:pPr>
        <w:ind w:left="648" w:hanging="720"/>
        <w:rPr>
          <w:ins w:id="2782" w:author="Author" w:date="2019-05-21T21:50:00Z"/>
          <w:rFonts w:ascii="Times New Roman" w:hAnsi="Times New Roman"/>
          <w:b/>
          <w:bCs/>
          <w:sz w:val="24"/>
          <w:rPrChange w:id="2783" w:author="Author" w:date="2019-05-21T21:52:00Z">
            <w:rPr>
              <w:ins w:id="2784" w:author="Author" w:date="2019-05-21T21:50:00Z"/>
              <w:rFonts w:ascii="Times New Roman" w:hAnsi="Times New Roman"/>
              <w:sz w:val="24"/>
            </w:rPr>
          </w:rPrChange>
        </w:rPr>
        <w:pPrChange w:id="2785" w:author="Author" w:date="2019-05-21T21:51:00Z">
          <w:pPr>
            <w:ind w:hanging="720"/>
          </w:pPr>
        </w:pPrChange>
      </w:pPr>
      <w:ins w:id="2786" w:author="Author" w:date="2019-05-21T21:50:00Z">
        <w:r w:rsidRPr="007A477A">
          <w:rPr>
            <w:b/>
            <w:bCs/>
            <w:color w:val="000000"/>
            <w:szCs w:val="22"/>
            <w:rPrChange w:id="2787" w:author="Author" w:date="2019-05-21T21:52:00Z">
              <w:rPr>
                <w:color w:val="000000"/>
                <w:szCs w:val="22"/>
              </w:rPr>
            </w:rPrChange>
          </w:rPr>
          <w:t>browned:</w:t>
        </w:r>
      </w:ins>
    </w:p>
    <w:p w14:paraId="507E525F" w14:textId="77777777" w:rsidR="00D7086D" w:rsidRPr="00D7086D" w:rsidRDefault="00D7086D">
      <w:pPr>
        <w:ind w:left="648"/>
        <w:rPr>
          <w:ins w:id="2788" w:author="Author" w:date="2019-05-21T21:50:00Z"/>
          <w:rFonts w:ascii="Times New Roman" w:hAnsi="Times New Roman"/>
          <w:sz w:val="24"/>
        </w:rPr>
        <w:pPrChange w:id="2789" w:author="Author" w:date="2019-05-21T21:51:00Z">
          <w:pPr/>
        </w:pPrChange>
      </w:pPr>
    </w:p>
    <w:p w14:paraId="192AF57C" w14:textId="77777777" w:rsidR="00D7086D" w:rsidRPr="00220DAB" w:rsidRDefault="00D7086D">
      <w:pPr>
        <w:pStyle w:val="ListParagraph"/>
        <w:numPr>
          <w:ilvl w:val="0"/>
          <w:numId w:val="68"/>
        </w:numPr>
        <w:ind w:left="648"/>
        <w:rPr>
          <w:ins w:id="2790" w:author="Author" w:date="2019-05-21T21:50:00Z"/>
          <w:rFonts w:ascii="Times New Roman" w:hAnsi="Times New Roman"/>
          <w:sz w:val="24"/>
        </w:rPr>
        <w:pPrChange w:id="2791" w:author="Author" w:date="2019-05-21T21:51:00Z">
          <w:pPr/>
        </w:pPrChange>
      </w:pPr>
      <w:ins w:id="2792" w:author="Author" w:date="2019-05-21T21:50:00Z">
        <w:r w:rsidRPr="00D7086D">
          <w:rPr>
            <w:color w:val="000000"/>
            <w:szCs w:val="22"/>
            <w:rPrChange w:id="2793" w:author="Author" w:date="2019-05-21T21:50:00Z">
              <w:rPr/>
            </w:rPrChange>
          </w:rPr>
          <w:t xml:space="preserve">Outside, the garage chimed and lifted its door to </w:t>
        </w:r>
        <w:r w:rsidRPr="00D7086D">
          <w:rPr>
            <w:b/>
            <w:bCs/>
            <w:color w:val="000000"/>
            <w:szCs w:val="22"/>
            <w:u w:val="single"/>
            <w:rPrChange w:id="2794" w:author="Author" w:date="2019-05-21T21:50:00Z">
              <w:rPr>
                <w:b/>
                <w:bCs/>
                <w:u w:val="single"/>
              </w:rPr>
            </w:rPrChange>
          </w:rPr>
          <w:t>reveal</w:t>
        </w:r>
        <w:r w:rsidRPr="00D7086D">
          <w:rPr>
            <w:color w:val="000000"/>
            <w:szCs w:val="22"/>
            <w:rPrChange w:id="2795" w:author="Author" w:date="2019-05-21T21:50:00Z">
              <w:rPr/>
            </w:rPrChange>
          </w:rPr>
          <w:t xml:space="preserve"> the waiting car.</w:t>
        </w:r>
      </w:ins>
    </w:p>
    <w:p w14:paraId="201849E6" w14:textId="77777777" w:rsidR="00D7086D" w:rsidRPr="00D7086D" w:rsidRDefault="00D7086D">
      <w:pPr>
        <w:ind w:left="648"/>
        <w:rPr>
          <w:ins w:id="2796" w:author="Author" w:date="2019-05-21T21:50:00Z"/>
          <w:rFonts w:ascii="Times New Roman" w:hAnsi="Times New Roman"/>
          <w:sz w:val="24"/>
        </w:rPr>
        <w:pPrChange w:id="2797" w:author="Author" w:date="2019-05-21T21:51:00Z">
          <w:pPr/>
        </w:pPrChange>
      </w:pPr>
    </w:p>
    <w:p w14:paraId="5ED7CAB4" w14:textId="77777777" w:rsidR="00D7086D" w:rsidRPr="007A477A" w:rsidRDefault="00D7086D">
      <w:pPr>
        <w:ind w:left="648" w:hanging="720"/>
        <w:rPr>
          <w:ins w:id="2798" w:author="Author" w:date="2019-05-21T21:50:00Z"/>
          <w:rFonts w:ascii="Times New Roman" w:hAnsi="Times New Roman"/>
          <w:b/>
          <w:bCs/>
          <w:sz w:val="24"/>
          <w:rPrChange w:id="2799" w:author="Author" w:date="2019-05-21T21:52:00Z">
            <w:rPr>
              <w:ins w:id="2800" w:author="Author" w:date="2019-05-21T21:50:00Z"/>
              <w:rFonts w:ascii="Times New Roman" w:hAnsi="Times New Roman"/>
              <w:sz w:val="24"/>
            </w:rPr>
          </w:rPrChange>
        </w:rPr>
        <w:pPrChange w:id="2801" w:author="Author" w:date="2019-05-21T21:51:00Z">
          <w:pPr>
            <w:ind w:hanging="720"/>
          </w:pPr>
        </w:pPrChange>
      </w:pPr>
      <w:ins w:id="2802" w:author="Author" w:date="2019-05-21T21:50:00Z">
        <w:r w:rsidRPr="007A477A">
          <w:rPr>
            <w:b/>
            <w:bCs/>
            <w:color w:val="000000"/>
            <w:szCs w:val="22"/>
            <w:rPrChange w:id="2803" w:author="Author" w:date="2019-05-21T21:52:00Z">
              <w:rPr>
                <w:color w:val="000000"/>
                <w:szCs w:val="22"/>
              </w:rPr>
            </w:rPrChange>
          </w:rPr>
          <w:t>reveal:</w:t>
        </w:r>
      </w:ins>
    </w:p>
    <w:p w14:paraId="1788468A" w14:textId="77777777" w:rsidR="00D7086D" w:rsidRPr="00D7086D" w:rsidRDefault="00D7086D">
      <w:pPr>
        <w:ind w:left="648"/>
        <w:rPr>
          <w:ins w:id="2804" w:author="Author" w:date="2019-05-21T21:50:00Z"/>
          <w:rFonts w:ascii="Times New Roman" w:hAnsi="Times New Roman"/>
          <w:sz w:val="24"/>
        </w:rPr>
        <w:pPrChange w:id="2805" w:author="Author" w:date="2019-05-21T21:51:00Z">
          <w:pPr/>
        </w:pPrChange>
      </w:pPr>
    </w:p>
    <w:p w14:paraId="6206EC3B" w14:textId="77777777" w:rsidR="00D7086D" w:rsidRPr="00220DAB" w:rsidRDefault="00D7086D">
      <w:pPr>
        <w:pStyle w:val="ListParagraph"/>
        <w:numPr>
          <w:ilvl w:val="0"/>
          <w:numId w:val="68"/>
        </w:numPr>
        <w:ind w:left="648"/>
        <w:rPr>
          <w:ins w:id="2806" w:author="Author" w:date="2019-05-21T21:50:00Z"/>
          <w:rFonts w:ascii="Times New Roman" w:hAnsi="Times New Roman"/>
          <w:sz w:val="24"/>
        </w:rPr>
        <w:pPrChange w:id="2807" w:author="Author" w:date="2019-05-21T21:51:00Z">
          <w:pPr/>
        </w:pPrChange>
      </w:pPr>
      <w:ins w:id="2808" w:author="Author" w:date="2019-05-21T21:50:00Z">
        <w:r w:rsidRPr="00D7086D">
          <w:rPr>
            <w:color w:val="000000"/>
            <w:szCs w:val="22"/>
            <w:rPrChange w:id="2809" w:author="Author" w:date="2019-05-21T21:50:00Z">
              <w:rPr/>
            </w:rPrChange>
          </w:rPr>
          <w:t xml:space="preserve">The dirty dishes were dropped into a hot washer and </w:t>
        </w:r>
        <w:r w:rsidRPr="00D7086D">
          <w:rPr>
            <w:b/>
            <w:bCs/>
            <w:color w:val="000000"/>
            <w:szCs w:val="22"/>
            <w:u w:val="single"/>
            <w:rPrChange w:id="2810" w:author="Author" w:date="2019-05-21T21:50:00Z">
              <w:rPr>
                <w:b/>
                <w:bCs/>
                <w:u w:val="single"/>
              </w:rPr>
            </w:rPrChange>
          </w:rPr>
          <w:t>emerged twinkling</w:t>
        </w:r>
        <w:r w:rsidRPr="00D7086D">
          <w:rPr>
            <w:color w:val="000000"/>
            <w:szCs w:val="22"/>
            <w:rPrChange w:id="2811" w:author="Author" w:date="2019-05-21T21:50:00Z">
              <w:rPr/>
            </w:rPrChange>
          </w:rPr>
          <w:t xml:space="preserve"> dry </w:t>
        </w:r>
      </w:ins>
    </w:p>
    <w:p w14:paraId="3EA173F1" w14:textId="77777777" w:rsidR="00D7086D" w:rsidRPr="00D7086D" w:rsidRDefault="00D7086D">
      <w:pPr>
        <w:ind w:left="648"/>
        <w:rPr>
          <w:ins w:id="2812" w:author="Author" w:date="2019-05-21T21:50:00Z"/>
          <w:rFonts w:ascii="Times New Roman" w:hAnsi="Times New Roman"/>
          <w:sz w:val="24"/>
        </w:rPr>
        <w:pPrChange w:id="2813" w:author="Author" w:date="2019-05-21T21:51:00Z">
          <w:pPr/>
        </w:pPrChange>
      </w:pPr>
    </w:p>
    <w:p w14:paraId="52E9BC97" w14:textId="77777777" w:rsidR="00D7086D" w:rsidRPr="007A477A" w:rsidRDefault="00D7086D">
      <w:pPr>
        <w:ind w:left="648" w:hanging="720"/>
        <w:rPr>
          <w:ins w:id="2814" w:author="Author" w:date="2019-05-21T21:50:00Z"/>
          <w:rFonts w:ascii="Times New Roman" w:hAnsi="Times New Roman"/>
          <w:b/>
          <w:bCs/>
          <w:sz w:val="24"/>
          <w:rPrChange w:id="2815" w:author="Author" w:date="2019-05-21T21:52:00Z">
            <w:rPr>
              <w:ins w:id="2816" w:author="Author" w:date="2019-05-21T21:50:00Z"/>
              <w:rFonts w:ascii="Times New Roman" w:hAnsi="Times New Roman"/>
              <w:sz w:val="24"/>
            </w:rPr>
          </w:rPrChange>
        </w:rPr>
        <w:pPrChange w:id="2817" w:author="Author" w:date="2019-05-21T21:51:00Z">
          <w:pPr>
            <w:ind w:hanging="720"/>
          </w:pPr>
        </w:pPrChange>
      </w:pPr>
      <w:ins w:id="2818" w:author="Author" w:date="2019-05-21T21:50:00Z">
        <w:r w:rsidRPr="007A477A">
          <w:rPr>
            <w:b/>
            <w:bCs/>
            <w:color w:val="000000"/>
            <w:szCs w:val="22"/>
            <w:rPrChange w:id="2819" w:author="Author" w:date="2019-05-21T21:52:00Z">
              <w:rPr>
                <w:color w:val="000000"/>
                <w:szCs w:val="22"/>
              </w:rPr>
            </w:rPrChange>
          </w:rPr>
          <w:t>emerged:</w:t>
        </w:r>
      </w:ins>
    </w:p>
    <w:p w14:paraId="6BF4D71A" w14:textId="77777777" w:rsidR="00D7086D" w:rsidRPr="007A477A" w:rsidRDefault="00D7086D">
      <w:pPr>
        <w:ind w:left="648"/>
        <w:rPr>
          <w:ins w:id="2820" w:author="Author" w:date="2019-05-21T21:50:00Z"/>
          <w:rFonts w:ascii="Times New Roman" w:hAnsi="Times New Roman"/>
          <w:b/>
          <w:bCs/>
          <w:sz w:val="24"/>
          <w:rPrChange w:id="2821" w:author="Author" w:date="2019-05-21T21:52:00Z">
            <w:rPr>
              <w:ins w:id="2822" w:author="Author" w:date="2019-05-21T21:50:00Z"/>
              <w:rFonts w:ascii="Times New Roman" w:hAnsi="Times New Roman"/>
              <w:sz w:val="24"/>
            </w:rPr>
          </w:rPrChange>
        </w:rPr>
        <w:pPrChange w:id="2823" w:author="Author" w:date="2019-05-21T21:51:00Z">
          <w:pPr/>
        </w:pPrChange>
      </w:pPr>
    </w:p>
    <w:p w14:paraId="2AECF004" w14:textId="77777777" w:rsidR="00D7086D" w:rsidRPr="007A477A" w:rsidRDefault="00D7086D">
      <w:pPr>
        <w:ind w:left="648" w:hanging="720"/>
        <w:rPr>
          <w:ins w:id="2824" w:author="Author" w:date="2019-05-21T21:50:00Z"/>
          <w:rFonts w:ascii="Times New Roman" w:hAnsi="Times New Roman"/>
          <w:b/>
          <w:bCs/>
          <w:sz w:val="24"/>
          <w:rPrChange w:id="2825" w:author="Author" w:date="2019-05-21T21:52:00Z">
            <w:rPr>
              <w:ins w:id="2826" w:author="Author" w:date="2019-05-21T21:50:00Z"/>
              <w:rFonts w:ascii="Times New Roman" w:hAnsi="Times New Roman"/>
              <w:sz w:val="24"/>
            </w:rPr>
          </w:rPrChange>
        </w:rPr>
        <w:pPrChange w:id="2827" w:author="Author" w:date="2019-05-21T21:51:00Z">
          <w:pPr>
            <w:ind w:hanging="720"/>
          </w:pPr>
        </w:pPrChange>
      </w:pPr>
      <w:ins w:id="2828" w:author="Author" w:date="2019-05-21T21:50:00Z">
        <w:r w:rsidRPr="007A477A">
          <w:rPr>
            <w:b/>
            <w:bCs/>
            <w:color w:val="000000"/>
            <w:szCs w:val="22"/>
            <w:rPrChange w:id="2829" w:author="Author" w:date="2019-05-21T21:52:00Z">
              <w:rPr>
                <w:color w:val="000000"/>
                <w:szCs w:val="22"/>
              </w:rPr>
            </w:rPrChange>
          </w:rPr>
          <w:t>twinkling:</w:t>
        </w:r>
      </w:ins>
    </w:p>
    <w:p w14:paraId="5EC08EC3" w14:textId="77777777" w:rsidR="00D7086D" w:rsidRPr="00D7086D" w:rsidRDefault="00D7086D">
      <w:pPr>
        <w:ind w:left="648"/>
        <w:rPr>
          <w:ins w:id="2830" w:author="Author" w:date="2019-05-21T21:50:00Z"/>
          <w:rFonts w:ascii="Times New Roman" w:hAnsi="Times New Roman"/>
          <w:sz w:val="24"/>
        </w:rPr>
        <w:pPrChange w:id="2831" w:author="Author" w:date="2019-05-21T21:51:00Z">
          <w:pPr/>
        </w:pPrChange>
      </w:pPr>
    </w:p>
    <w:p w14:paraId="1C31A95B" w14:textId="77777777" w:rsidR="00D7086D" w:rsidRPr="00220DAB" w:rsidRDefault="00D7086D">
      <w:pPr>
        <w:pStyle w:val="ListParagraph"/>
        <w:numPr>
          <w:ilvl w:val="0"/>
          <w:numId w:val="68"/>
        </w:numPr>
        <w:ind w:left="648"/>
        <w:rPr>
          <w:ins w:id="2832" w:author="Author" w:date="2019-05-21T21:50:00Z"/>
          <w:rFonts w:ascii="Times New Roman" w:hAnsi="Times New Roman"/>
          <w:sz w:val="24"/>
        </w:rPr>
        <w:pPrChange w:id="2833" w:author="Author" w:date="2019-05-21T21:51:00Z">
          <w:pPr/>
        </w:pPrChange>
      </w:pPr>
      <w:ins w:id="2834" w:author="Author" w:date="2019-05-21T21:50:00Z">
        <w:r w:rsidRPr="00D7086D">
          <w:rPr>
            <w:color w:val="000000"/>
            <w:szCs w:val="22"/>
            <w:rPrChange w:id="2835" w:author="Author" w:date="2019-05-21T21:51:00Z">
              <w:rPr/>
            </w:rPrChange>
          </w:rPr>
          <w:t xml:space="preserve">The house stood alone in a city of </w:t>
        </w:r>
        <w:r w:rsidRPr="00D7086D">
          <w:rPr>
            <w:b/>
            <w:bCs/>
            <w:color w:val="000000"/>
            <w:szCs w:val="22"/>
            <w:u w:val="single"/>
            <w:rPrChange w:id="2836" w:author="Author" w:date="2019-05-21T21:51:00Z">
              <w:rPr>
                <w:b/>
                <w:bCs/>
                <w:u w:val="single"/>
              </w:rPr>
            </w:rPrChange>
          </w:rPr>
          <w:t xml:space="preserve">rubble </w:t>
        </w:r>
        <w:r w:rsidRPr="00D7086D">
          <w:rPr>
            <w:color w:val="000000"/>
            <w:szCs w:val="22"/>
            <w:rPrChange w:id="2837" w:author="Author" w:date="2019-05-21T21:51:00Z">
              <w:rPr/>
            </w:rPrChange>
          </w:rPr>
          <w:t xml:space="preserve">and ashes. </w:t>
        </w:r>
      </w:ins>
    </w:p>
    <w:p w14:paraId="383ACBB8" w14:textId="77777777" w:rsidR="00D7086D" w:rsidRPr="00D7086D" w:rsidRDefault="00D7086D">
      <w:pPr>
        <w:ind w:left="648"/>
        <w:rPr>
          <w:ins w:id="2838" w:author="Author" w:date="2019-05-21T21:50:00Z"/>
          <w:rFonts w:ascii="Times New Roman" w:hAnsi="Times New Roman"/>
          <w:sz w:val="24"/>
        </w:rPr>
        <w:pPrChange w:id="2839" w:author="Author" w:date="2019-05-21T21:51:00Z">
          <w:pPr/>
        </w:pPrChange>
      </w:pPr>
    </w:p>
    <w:p w14:paraId="42A62C82" w14:textId="77777777" w:rsidR="00D7086D" w:rsidRPr="007A477A" w:rsidRDefault="00D7086D">
      <w:pPr>
        <w:ind w:left="648" w:hanging="720"/>
        <w:rPr>
          <w:ins w:id="2840" w:author="Author" w:date="2019-05-21T21:50:00Z"/>
          <w:rFonts w:ascii="Times New Roman" w:hAnsi="Times New Roman"/>
          <w:b/>
          <w:bCs/>
          <w:sz w:val="24"/>
          <w:rPrChange w:id="2841" w:author="Author" w:date="2019-05-21T21:52:00Z">
            <w:rPr>
              <w:ins w:id="2842" w:author="Author" w:date="2019-05-21T21:50:00Z"/>
              <w:rFonts w:ascii="Times New Roman" w:hAnsi="Times New Roman"/>
              <w:sz w:val="24"/>
            </w:rPr>
          </w:rPrChange>
        </w:rPr>
        <w:pPrChange w:id="2843" w:author="Author" w:date="2019-05-21T21:51:00Z">
          <w:pPr>
            <w:ind w:hanging="720"/>
          </w:pPr>
        </w:pPrChange>
      </w:pPr>
      <w:ins w:id="2844" w:author="Author" w:date="2019-05-21T21:50:00Z">
        <w:r w:rsidRPr="007A477A">
          <w:rPr>
            <w:b/>
            <w:bCs/>
            <w:color w:val="000000"/>
            <w:szCs w:val="22"/>
            <w:rPrChange w:id="2845" w:author="Author" w:date="2019-05-21T21:52:00Z">
              <w:rPr>
                <w:color w:val="000000"/>
                <w:szCs w:val="22"/>
              </w:rPr>
            </w:rPrChange>
          </w:rPr>
          <w:t>rubble:</w:t>
        </w:r>
      </w:ins>
    </w:p>
    <w:p w14:paraId="7C0648D2" w14:textId="77777777" w:rsidR="00D7086D" w:rsidRPr="00D7086D" w:rsidRDefault="00D7086D">
      <w:pPr>
        <w:ind w:left="648"/>
        <w:rPr>
          <w:ins w:id="2846" w:author="Author" w:date="2019-05-21T21:50:00Z"/>
          <w:rFonts w:ascii="Times New Roman" w:hAnsi="Times New Roman"/>
          <w:sz w:val="24"/>
        </w:rPr>
        <w:pPrChange w:id="2847" w:author="Author" w:date="2019-05-21T21:51:00Z">
          <w:pPr/>
        </w:pPrChange>
      </w:pPr>
    </w:p>
    <w:p w14:paraId="18249914" w14:textId="77777777" w:rsidR="00D7086D" w:rsidRPr="00220DAB" w:rsidRDefault="00D7086D">
      <w:pPr>
        <w:pStyle w:val="ListParagraph"/>
        <w:numPr>
          <w:ilvl w:val="0"/>
          <w:numId w:val="68"/>
        </w:numPr>
        <w:ind w:left="648"/>
        <w:rPr>
          <w:ins w:id="2848" w:author="Author" w:date="2019-05-21T21:50:00Z"/>
          <w:rFonts w:ascii="Times New Roman" w:hAnsi="Times New Roman"/>
          <w:sz w:val="24"/>
        </w:rPr>
        <w:pPrChange w:id="2849" w:author="Author" w:date="2019-05-21T21:51:00Z">
          <w:pPr/>
        </w:pPrChange>
      </w:pPr>
      <w:ins w:id="2850" w:author="Author" w:date="2019-05-21T21:50:00Z">
        <w:r w:rsidRPr="00D7086D">
          <w:rPr>
            <w:color w:val="000000"/>
            <w:szCs w:val="22"/>
            <w:rPrChange w:id="2851" w:author="Author" w:date="2019-05-21T21:51:00Z">
              <w:rPr/>
            </w:rPrChange>
          </w:rPr>
          <w:t>The garden sprinklers whirled</w:t>
        </w:r>
        <w:r w:rsidRPr="00D7086D">
          <w:rPr>
            <w:b/>
            <w:bCs/>
            <w:color w:val="000000"/>
            <w:szCs w:val="22"/>
            <w:rPrChange w:id="2852" w:author="Author" w:date="2019-05-21T21:51:00Z">
              <w:rPr>
                <w:b/>
                <w:bCs/>
              </w:rPr>
            </w:rPrChange>
          </w:rPr>
          <w:t xml:space="preserve"> </w:t>
        </w:r>
        <w:r w:rsidRPr="00D7086D">
          <w:rPr>
            <w:color w:val="000000"/>
            <w:szCs w:val="22"/>
            <w:rPrChange w:id="2853" w:author="Author" w:date="2019-05-21T21:51:00Z">
              <w:rPr/>
            </w:rPrChange>
          </w:rPr>
          <w:t xml:space="preserve">up in golden </w:t>
        </w:r>
        <w:r w:rsidRPr="00D7086D">
          <w:rPr>
            <w:b/>
            <w:bCs/>
            <w:color w:val="000000"/>
            <w:szCs w:val="22"/>
            <w:u w:val="single"/>
            <w:rPrChange w:id="2854" w:author="Author" w:date="2019-05-21T21:51:00Z">
              <w:rPr>
                <w:b/>
                <w:bCs/>
                <w:u w:val="single"/>
              </w:rPr>
            </w:rPrChange>
          </w:rPr>
          <w:t>founts</w:t>
        </w:r>
        <w:r w:rsidRPr="00D7086D">
          <w:rPr>
            <w:color w:val="000000"/>
            <w:szCs w:val="22"/>
            <w:rPrChange w:id="2855" w:author="Author" w:date="2019-05-21T21:51:00Z">
              <w:rPr/>
            </w:rPrChange>
          </w:rPr>
          <w:t>.</w:t>
        </w:r>
      </w:ins>
    </w:p>
    <w:p w14:paraId="4F11403F" w14:textId="77777777" w:rsidR="00D7086D" w:rsidRPr="00D7086D" w:rsidRDefault="00D7086D">
      <w:pPr>
        <w:spacing w:after="240"/>
        <w:ind w:left="648"/>
        <w:rPr>
          <w:ins w:id="2856" w:author="Author" w:date="2019-05-21T21:50:00Z"/>
          <w:rFonts w:ascii="Times New Roman" w:hAnsi="Times New Roman"/>
          <w:sz w:val="24"/>
        </w:rPr>
        <w:pPrChange w:id="2857" w:author="Author" w:date="2019-05-21T21:51:00Z">
          <w:pPr>
            <w:spacing w:after="240"/>
          </w:pPr>
        </w:pPrChange>
      </w:pPr>
    </w:p>
    <w:p w14:paraId="63DAA2A0" w14:textId="77777777" w:rsidR="00D7086D" w:rsidRPr="007A477A" w:rsidRDefault="00D7086D">
      <w:pPr>
        <w:ind w:left="648" w:hanging="720"/>
        <w:rPr>
          <w:ins w:id="2858" w:author="Author" w:date="2019-05-21T21:50:00Z"/>
          <w:rFonts w:ascii="Times New Roman" w:hAnsi="Times New Roman"/>
          <w:b/>
          <w:bCs/>
          <w:sz w:val="24"/>
          <w:rPrChange w:id="2859" w:author="Author" w:date="2019-05-21T21:52:00Z">
            <w:rPr>
              <w:ins w:id="2860" w:author="Author" w:date="2019-05-21T21:50:00Z"/>
              <w:rFonts w:ascii="Times New Roman" w:hAnsi="Times New Roman"/>
              <w:sz w:val="24"/>
            </w:rPr>
          </w:rPrChange>
        </w:rPr>
        <w:pPrChange w:id="2861" w:author="Author" w:date="2019-05-21T21:51:00Z">
          <w:pPr>
            <w:ind w:hanging="720"/>
          </w:pPr>
        </w:pPrChange>
      </w:pPr>
      <w:ins w:id="2862" w:author="Author" w:date="2019-05-21T21:50:00Z">
        <w:r w:rsidRPr="007A477A">
          <w:rPr>
            <w:b/>
            <w:bCs/>
            <w:color w:val="000000"/>
            <w:szCs w:val="22"/>
            <w:rPrChange w:id="2863" w:author="Author" w:date="2019-05-21T21:52:00Z">
              <w:rPr>
                <w:color w:val="000000"/>
                <w:szCs w:val="22"/>
              </w:rPr>
            </w:rPrChange>
          </w:rPr>
          <w:t>founts:</w:t>
        </w:r>
      </w:ins>
    </w:p>
    <w:p w14:paraId="559DC9FC" w14:textId="77777777" w:rsidR="00D7086D" w:rsidRPr="00D7086D" w:rsidRDefault="00D7086D">
      <w:pPr>
        <w:ind w:left="648"/>
        <w:rPr>
          <w:ins w:id="2864" w:author="Author" w:date="2019-05-21T21:50:00Z"/>
          <w:rFonts w:ascii="Times New Roman" w:hAnsi="Times New Roman"/>
          <w:sz w:val="24"/>
        </w:rPr>
        <w:pPrChange w:id="2865" w:author="Author" w:date="2019-05-21T21:51:00Z">
          <w:pPr/>
        </w:pPrChange>
      </w:pPr>
    </w:p>
    <w:p w14:paraId="215ABE09" w14:textId="77777777" w:rsidR="00D7086D" w:rsidRPr="00220DAB" w:rsidRDefault="00D7086D">
      <w:pPr>
        <w:pStyle w:val="ListParagraph"/>
        <w:numPr>
          <w:ilvl w:val="0"/>
          <w:numId w:val="68"/>
        </w:numPr>
        <w:ind w:left="648"/>
        <w:rPr>
          <w:ins w:id="2866" w:author="Author" w:date="2019-05-21T21:50:00Z"/>
          <w:rFonts w:ascii="Times New Roman" w:hAnsi="Times New Roman"/>
          <w:sz w:val="24"/>
        </w:rPr>
        <w:pPrChange w:id="2867" w:author="Author" w:date="2019-05-21T21:51:00Z">
          <w:pPr/>
        </w:pPrChange>
      </w:pPr>
      <w:ins w:id="2868" w:author="Author" w:date="2019-05-21T21:50:00Z">
        <w:r w:rsidRPr="00D7086D">
          <w:rPr>
            <w:color w:val="000000"/>
            <w:szCs w:val="22"/>
            <w:rPrChange w:id="2869" w:author="Author" w:date="2019-05-21T21:51:00Z">
              <w:rPr/>
            </w:rPrChange>
          </w:rPr>
          <w:t xml:space="preserve">The water </w:t>
        </w:r>
        <w:r w:rsidRPr="00D7086D">
          <w:rPr>
            <w:b/>
            <w:bCs/>
            <w:color w:val="000000"/>
            <w:szCs w:val="22"/>
            <w:u w:val="single"/>
            <w:rPrChange w:id="2870" w:author="Author" w:date="2019-05-21T21:51:00Z">
              <w:rPr>
                <w:b/>
                <w:bCs/>
                <w:u w:val="single"/>
              </w:rPr>
            </w:rPrChange>
          </w:rPr>
          <w:t xml:space="preserve">pelted </w:t>
        </w:r>
        <w:r w:rsidRPr="00D7086D">
          <w:rPr>
            <w:color w:val="000000"/>
            <w:szCs w:val="22"/>
            <w:rPrChange w:id="2871" w:author="Author" w:date="2019-05-21T21:51:00Z">
              <w:rPr/>
            </w:rPrChange>
          </w:rPr>
          <w:t>windowpanes.</w:t>
        </w:r>
      </w:ins>
    </w:p>
    <w:p w14:paraId="313931EB" w14:textId="77777777" w:rsidR="00D7086D" w:rsidRPr="00D7086D" w:rsidRDefault="00D7086D">
      <w:pPr>
        <w:ind w:left="648"/>
        <w:rPr>
          <w:ins w:id="2872" w:author="Author" w:date="2019-05-21T21:50:00Z"/>
          <w:rFonts w:ascii="Times New Roman" w:hAnsi="Times New Roman"/>
          <w:sz w:val="24"/>
        </w:rPr>
        <w:pPrChange w:id="2873" w:author="Author" w:date="2019-05-21T21:51:00Z">
          <w:pPr/>
        </w:pPrChange>
      </w:pPr>
    </w:p>
    <w:p w14:paraId="7A3CC541" w14:textId="77777777" w:rsidR="00D7086D" w:rsidRPr="007A477A" w:rsidRDefault="00D7086D">
      <w:pPr>
        <w:ind w:left="648" w:hanging="720"/>
        <w:rPr>
          <w:ins w:id="2874" w:author="Author" w:date="2019-05-21T21:50:00Z"/>
          <w:rFonts w:ascii="Times New Roman" w:hAnsi="Times New Roman"/>
          <w:b/>
          <w:bCs/>
          <w:sz w:val="24"/>
          <w:rPrChange w:id="2875" w:author="Author" w:date="2019-05-21T21:52:00Z">
            <w:rPr>
              <w:ins w:id="2876" w:author="Author" w:date="2019-05-21T21:50:00Z"/>
              <w:rFonts w:ascii="Times New Roman" w:hAnsi="Times New Roman"/>
              <w:sz w:val="24"/>
            </w:rPr>
          </w:rPrChange>
        </w:rPr>
        <w:pPrChange w:id="2877" w:author="Author" w:date="2019-05-21T21:51:00Z">
          <w:pPr>
            <w:ind w:hanging="720"/>
          </w:pPr>
        </w:pPrChange>
      </w:pPr>
      <w:ins w:id="2878" w:author="Author" w:date="2019-05-21T21:50:00Z">
        <w:r w:rsidRPr="007A477A">
          <w:rPr>
            <w:b/>
            <w:bCs/>
            <w:color w:val="000000"/>
            <w:szCs w:val="22"/>
            <w:rPrChange w:id="2879" w:author="Author" w:date="2019-05-21T21:52:00Z">
              <w:rPr>
                <w:color w:val="000000"/>
                <w:szCs w:val="22"/>
              </w:rPr>
            </w:rPrChange>
          </w:rPr>
          <w:t>pelt:</w:t>
        </w:r>
      </w:ins>
    </w:p>
    <w:p w14:paraId="08685A5C" w14:textId="77777777" w:rsidR="00D7086D" w:rsidRPr="00D7086D" w:rsidRDefault="00D7086D">
      <w:pPr>
        <w:ind w:left="648"/>
        <w:rPr>
          <w:ins w:id="2880" w:author="Author" w:date="2019-05-21T21:50:00Z"/>
          <w:rFonts w:ascii="Times New Roman" w:hAnsi="Times New Roman"/>
          <w:sz w:val="24"/>
        </w:rPr>
        <w:pPrChange w:id="2881" w:author="Author" w:date="2019-05-21T21:51:00Z">
          <w:pPr/>
        </w:pPrChange>
      </w:pPr>
    </w:p>
    <w:p w14:paraId="265F25C2" w14:textId="77777777" w:rsidR="00D7086D" w:rsidRPr="00220DAB" w:rsidRDefault="00D7086D">
      <w:pPr>
        <w:pStyle w:val="ListParagraph"/>
        <w:numPr>
          <w:ilvl w:val="0"/>
          <w:numId w:val="68"/>
        </w:numPr>
        <w:ind w:left="648"/>
        <w:rPr>
          <w:ins w:id="2882" w:author="Author" w:date="2019-05-21T21:50:00Z"/>
          <w:rFonts w:ascii="Times New Roman" w:hAnsi="Times New Roman"/>
          <w:sz w:val="24"/>
        </w:rPr>
        <w:pPrChange w:id="2883" w:author="Author" w:date="2019-05-21T21:51:00Z">
          <w:pPr/>
        </w:pPrChange>
      </w:pPr>
      <w:ins w:id="2884" w:author="Author" w:date="2019-05-21T21:50:00Z">
        <w:r w:rsidRPr="00D7086D">
          <w:rPr>
            <w:color w:val="000000"/>
            <w:szCs w:val="22"/>
            <w:rPrChange w:id="2885" w:author="Author" w:date="2019-05-21T21:51:00Z">
              <w:rPr/>
            </w:rPrChange>
          </w:rPr>
          <w:t xml:space="preserve">The water ran down the </w:t>
        </w:r>
        <w:r w:rsidRPr="00D7086D">
          <w:rPr>
            <w:b/>
            <w:bCs/>
            <w:color w:val="000000"/>
            <w:szCs w:val="22"/>
            <w:u w:val="single"/>
            <w:rPrChange w:id="2886" w:author="Author" w:date="2019-05-21T21:51:00Z">
              <w:rPr>
                <w:b/>
                <w:bCs/>
                <w:u w:val="single"/>
              </w:rPr>
            </w:rPrChange>
          </w:rPr>
          <w:t xml:space="preserve">charred </w:t>
        </w:r>
        <w:r w:rsidRPr="00D7086D">
          <w:rPr>
            <w:color w:val="000000"/>
            <w:szCs w:val="22"/>
            <w:rPrChange w:id="2887" w:author="Author" w:date="2019-05-21T21:51:00Z">
              <w:rPr/>
            </w:rPrChange>
          </w:rPr>
          <w:t xml:space="preserve">west side where the house had been burned evenly free of its white paint. </w:t>
        </w:r>
      </w:ins>
    </w:p>
    <w:p w14:paraId="2B384F02" w14:textId="77777777" w:rsidR="00D7086D" w:rsidRPr="00D7086D" w:rsidRDefault="00D7086D">
      <w:pPr>
        <w:ind w:left="648"/>
        <w:rPr>
          <w:ins w:id="2888" w:author="Author" w:date="2019-05-21T21:50:00Z"/>
          <w:rFonts w:ascii="Times New Roman" w:hAnsi="Times New Roman"/>
          <w:sz w:val="24"/>
        </w:rPr>
        <w:pPrChange w:id="2889" w:author="Author" w:date="2019-05-21T21:51:00Z">
          <w:pPr/>
        </w:pPrChange>
      </w:pPr>
    </w:p>
    <w:p w14:paraId="2A3BB6CD" w14:textId="77777777" w:rsidR="00D7086D" w:rsidRPr="007A477A" w:rsidRDefault="00D7086D">
      <w:pPr>
        <w:ind w:left="648" w:hanging="720"/>
        <w:rPr>
          <w:ins w:id="2890" w:author="Author" w:date="2019-05-21T21:50:00Z"/>
          <w:rFonts w:ascii="Times New Roman" w:hAnsi="Times New Roman"/>
          <w:b/>
          <w:bCs/>
          <w:sz w:val="24"/>
          <w:rPrChange w:id="2891" w:author="Author" w:date="2019-05-21T21:52:00Z">
            <w:rPr>
              <w:ins w:id="2892" w:author="Author" w:date="2019-05-21T21:50:00Z"/>
              <w:rFonts w:ascii="Times New Roman" w:hAnsi="Times New Roman"/>
              <w:sz w:val="24"/>
            </w:rPr>
          </w:rPrChange>
        </w:rPr>
        <w:pPrChange w:id="2893" w:author="Author" w:date="2019-05-21T21:51:00Z">
          <w:pPr>
            <w:ind w:hanging="720"/>
          </w:pPr>
        </w:pPrChange>
      </w:pPr>
      <w:ins w:id="2894" w:author="Author" w:date="2019-05-21T21:50:00Z">
        <w:r w:rsidRPr="007A477A">
          <w:rPr>
            <w:b/>
            <w:bCs/>
            <w:color w:val="000000"/>
            <w:szCs w:val="22"/>
            <w:rPrChange w:id="2895" w:author="Author" w:date="2019-05-21T21:52:00Z">
              <w:rPr>
                <w:color w:val="000000"/>
                <w:szCs w:val="22"/>
              </w:rPr>
            </w:rPrChange>
          </w:rPr>
          <w:t>charred:</w:t>
        </w:r>
      </w:ins>
    </w:p>
    <w:p w14:paraId="4FE09D5B" w14:textId="77777777" w:rsidR="00D7086D" w:rsidRPr="00D7086D" w:rsidRDefault="00D7086D" w:rsidP="00D7086D">
      <w:pPr>
        <w:rPr>
          <w:ins w:id="2896" w:author="Author" w:date="2019-05-21T21:50:00Z"/>
          <w:rFonts w:ascii="Times New Roman" w:hAnsi="Times New Roman"/>
          <w:sz w:val="24"/>
        </w:rPr>
      </w:pPr>
    </w:p>
    <w:p w14:paraId="77017F73" w14:textId="77777777" w:rsidR="00A04F2C" w:rsidRDefault="00A04F2C" w:rsidP="00A04F2C">
      <w:pPr>
        <w:pStyle w:val="Heading2"/>
      </w:pPr>
      <w:r>
        <w:lastRenderedPageBreak/>
        <w:t>Before you read: Answer each with a short discussion. Use complete sentences.</w:t>
      </w:r>
    </w:p>
    <w:p w14:paraId="0F83655A" w14:textId="77777777" w:rsidR="00A04F2C" w:rsidRPr="00A04F2C" w:rsidRDefault="00A04F2C" w:rsidP="00A04F2C"/>
    <w:p w14:paraId="3ED3E9DD" w14:textId="77777777" w:rsidR="001E5C1B" w:rsidRDefault="001E5C1B" w:rsidP="003B33E0">
      <w:pPr>
        <w:pStyle w:val="ListParagraph"/>
        <w:numPr>
          <w:ilvl w:val="0"/>
          <w:numId w:val="10"/>
        </w:numPr>
        <w:spacing w:before="0" w:after="0"/>
        <w:contextualSpacing/>
      </w:pPr>
      <w:del w:id="2897" w:author="Author" w:date="2019-05-21T21:41:00Z">
        <w:r w:rsidRPr="00F60599" w:rsidDel="00907E52">
          <w:delText xml:space="preserve">Will </w:delText>
        </w:r>
        <w:r w:rsidDel="00907E52">
          <w:delText>people ever live on other planets?  Why do you think we will or will not?</w:delText>
        </w:r>
      </w:del>
      <w:ins w:id="2898" w:author="Author" w:date="2019-05-21T21:41:00Z">
        <w:r w:rsidR="00907E52">
          <w:t xml:space="preserve">What are </w:t>
        </w:r>
        <w:r w:rsidR="00907E52">
          <w:rPr>
            <w:i/>
            <w:iCs/>
          </w:rPr>
          <w:t>nuclear weapons</w:t>
        </w:r>
        <w:r w:rsidR="00907E52">
          <w:t>? Have they been used before?</w:t>
        </w:r>
      </w:ins>
      <w:ins w:id="2899" w:author="Author" w:date="2019-05-21T21:42:00Z">
        <w:r w:rsidR="00D7086D">
          <w:t xml:space="preserve"> When?</w:t>
        </w:r>
      </w:ins>
      <w:r>
        <w:br/>
      </w:r>
      <w:r>
        <w:br/>
      </w:r>
      <w:r>
        <w:br/>
      </w:r>
      <w:r>
        <w:br/>
      </w:r>
      <w:r>
        <w:br/>
      </w:r>
      <w:r>
        <w:br/>
      </w:r>
    </w:p>
    <w:p w14:paraId="62BF97A7" w14:textId="77777777" w:rsidR="001E5C1B" w:rsidRDefault="007A477A" w:rsidP="007A477A">
      <w:pPr>
        <w:pStyle w:val="ListParagraph"/>
        <w:numPr>
          <w:ilvl w:val="0"/>
          <w:numId w:val="10"/>
        </w:numPr>
        <w:spacing w:before="0" w:after="0"/>
        <w:contextualSpacing/>
      </w:pPr>
      <w:ins w:id="2900" w:author="Author" w:date="2019-05-21T21:55:00Z">
        <w:r>
          <w:t>What are the effects of a nuclear bomb?</w:t>
        </w:r>
      </w:ins>
      <w:del w:id="2901" w:author="Author" w:date="2019-05-21T21:41:00Z">
        <w:r w:rsidR="001E5C1B" w:rsidDel="00D7086D">
          <w:delText>Does the weather influence your mood? Explain: what specific weather makes you feel good or bad?</w:delText>
        </w:r>
      </w:del>
      <w:r w:rsidR="001E5C1B">
        <w:br/>
      </w:r>
      <w:r w:rsidR="001E5C1B">
        <w:br/>
      </w:r>
      <w:r w:rsidR="001E5C1B">
        <w:br/>
      </w:r>
      <w:r w:rsidR="001E5C1B">
        <w:br/>
      </w:r>
      <w:r w:rsidR="001E5C1B">
        <w:br/>
      </w:r>
    </w:p>
    <w:p w14:paraId="6B29CFBC" w14:textId="77777777" w:rsidR="001E5C1B" w:rsidRDefault="007A477A" w:rsidP="003B33E0">
      <w:pPr>
        <w:pStyle w:val="ListParagraph"/>
        <w:numPr>
          <w:ilvl w:val="0"/>
          <w:numId w:val="10"/>
        </w:numPr>
        <w:spacing w:before="0" w:after="0"/>
        <w:contextualSpacing/>
      </w:pPr>
      <w:ins w:id="2902" w:author="Author" w:date="2019-05-21T21:55:00Z">
        <w:r>
          <w:t xml:space="preserve">What was the </w:t>
        </w:r>
        <w:r w:rsidRPr="0012346D">
          <w:rPr>
            <w:i/>
            <w:iCs/>
          </w:rPr>
          <w:t>Cold War</w:t>
        </w:r>
        <w:r>
          <w:t>? When did it happen? Why did it happen?</w:t>
        </w:r>
      </w:ins>
      <w:del w:id="2903" w:author="Author" w:date="2019-05-21T21:42:00Z">
        <w:r w:rsidR="001E5C1B" w:rsidDel="00D7086D">
          <w:delText>D</w:delText>
        </w:r>
        <w:r w:rsidR="00252B66" w:rsidDel="00D7086D">
          <w:delText>o you remember being nine years old? What is special about this age?</w:delText>
        </w:r>
      </w:del>
      <w:r w:rsidR="001E5C1B">
        <w:br/>
      </w:r>
      <w:r w:rsidR="001E5C1B">
        <w:br/>
      </w:r>
      <w:r w:rsidR="001E5C1B">
        <w:br/>
      </w:r>
      <w:r w:rsidR="001E5C1B">
        <w:br/>
      </w:r>
      <w:r w:rsidR="001E5C1B">
        <w:br/>
      </w:r>
      <w:r w:rsidR="001E5C1B">
        <w:br/>
      </w:r>
    </w:p>
    <w:p w14:paraId="3E1358FB" w14:textId="592431DE" w:rsidR="001E5C1B" w:rsidRDefault="001E5C1B" w:rsidP="003B33E0">
      <w:pPr>
        <w:pStyle w:val="ListParagraph"/>
        <w:numPr>
          <w:ilvl w:val="0"/>
          <w:numId w:val="10"/>
        </w:numPr>
        <w:spacing w:before="0" w:after="0"/>
        <w:contextualSpacing/>
      </w:pPr>
      <w:del w:id="2904" w:author="Author" w:date="2019-05-21T21:57:00Z">
        <w:r w:rsidDel="007A477A">
          <w:delText>Is it fair for children when their parents move to a different culture? What can be hard or easy for children when they are forced to move to an unfamiliar place?</w:delText>
        </w:r>
      </w:del>
      <w:ins w:id="2905" w:author="Author" w:date="2019-05-21T21:57:00Z">
        <w:r w:rsidR="007A477A">
          <w:t>What modern devices make a “smart” ho</w:t>
        </w:r>
      </w:ins>
      <w:ins w:id="2906" w:author="Author" w:date="2019-06-24T12:15:00Z">
        <w:r w:rsidR="00924F14">
          <w:t>me</w:t>
        </w:r>
      </w:ins>
      <w:ins w:id="2907" w:author="Author" w:date="2019-05-21T21:57:00Z">
        <w:r w:rsidR="007A477A">
          <w:t xml:space="preserve">? </w:t>
        </w:r>
      </w:ins>
      <w:r>
        <w:br/>
      </w:r>
      <w:r>
        <w:br/>
      </w:r>
      <w:r>
        <w:br/>
      </w:r>
      <w:r>
        <w:br/>
      </w:r>
      <w:r>
        <w:br/>
      </w:r>
      <w:r>
        <w:br/>
      </w:r>
    </w:p>
    <w:p w14:paraId="07496E6D" w14:textId="5A44B431" w:rsidR="001E5C1B" w:rsidRDefault="001E5C1B" w:rsidP="003B33E0">
      <w:pPr>
        <w:pStyle w:val="ListParagraph"/>
        <w:numPr>
          <w:ilvl w:val="0"/>
          <w:numId w:val="10"/>
        </w:numPr>
        <w:spacing w:before="0" w:after="0"/>
        <w:contextualSpacing/>
      </w:pPr>
      <w:del w:id="2908" w:author="Author" w:date="2019-05-21T21:58:00Z">
        <w:r w:rsidDel="007A477A">
          <w:delText xml:space="preserve">Remember a time in your life when you felt different from those around you. What was that like? </w:delText>
        </w:r>
        <w:r w:rsidR="00252B66" w:rsidDel="007A477A">
          <w:delText>Describe</w:delText>
        </w:r>
        <w:r w:rsidDel="007A477A">
          <w:delText xml:space="preserve"> the time and place.</w:delText>
        </w:r>
      </w:del>
      <w:ins w:id="2909" w:author="Author" w:date="2019-05-21T21:58:00Z">
        <w:r w:rsidR="007A477A">
          <w:t>Will all houses be “smart ho</w:t>
        </w:r>
      </w:ins>
      <w:ins w:id="2910" w:author="Author" w:date="2019-06-24T12:15:00Z">
        <w:r w:rsidR="00924F14">
          <w:t>mes</w:t>
        </w:r>
      </w:ins>
      <w:ins w:id="2911" w:author="Author" w:date="2019-05-21T21:58:00Z">
        <w:r w:rsidR="007A477A">
          <w:t>” in the future?</w:t>
        </w:r>
      </w:ins>
      <w:r>
        <w:br/>
      </w:r>
      <w:r>
        <w:br/>
      </w:r>
      <w:r>
        <w:br/>
      </w:r>
      <w:r>
        <w:br/>
      </w:r>
      <w:r>
        <w:br/>
      </w:r>
      <w:r>
        <w:br/>
      </w:r>
      <w:r>
        <w:br/>
      </w:r>
    </w:p>
    <w:p w14:paraId="271E0BE3" w14:textId="77777777" w:rsidR="001E5C1B" w:rsidRDefault="001E5C1B" w:rsidP="003B33E0">
      <w:pPr>
        <w:pStyle w:val="ListParagraph"/>
        <w:numPr>
          <w:ilvl w:val="0"/>
          <w:numId w:val="10"/>
        </w:numPr>
        <w:spacing w:before="0" w:after="0"/>
        <w:contextualSpacing/>
      </w:pPr>
      <w:del w:id="2912" w:author="Author" w:date="2019-05-21T21:59:00Z">
        <w:r w:rsidDel="007A477A">
          <w:delText>H</w:delText>
        </w:r>
      </w:del>
      <w:del w:id="2913" w:author="Author" w:date="2019-05-21T21:58:00Z">
        <w:r w:rsidDel="007A477A">
          <w:delText xml:space="preserve">ave you ever been </w:delText>
        </w:r>
        <w:r w:rsidRPr="00252B66" w:rsidDel="007A477A">
          <w:rPr>
            <w:u w:val="single"/>
          </w:rPr>
          <w:delText>jealous</w:delText>
        </w:r>
        <w:r w:rsidDel="007A477A">
          <w:delText xml:space="preserve"> of one of your peers? How did those feelings make you act towards what person?</w:delText>
        </w:r>
      </w:del>
      <w:ins w:id="2914" w:author="Author" w:date="2019-05-21T21:59:00Z">
        <w:r w:rsidR="007A477A">
          <w:t>Do you have any “smart home” devices? Do you want to live in a sma</w:t>
        </w:r>
      </w:ins>
      <w:ins w:id="2915" w:author="Author" w:date="2019-05-21T22:00:00Z">
        <w:r w:rsidR="007A477A">
          <w:t>rt home?</w:t>
        </w:r>
      </w:ins>
    </w:p>
    <w:p w14:paraId="46BAD776" w14:textId="77777777" w:rsidR="00107C07" w:rsidDel="007A477A" w:rsidRDefault="001E5C1B">
      <w:pPr>
        <w:pStyle w:val="Heading2"/>
        <w:rPr>
          <w:del w:id="2916" w:author="Author" w:date="2019-05-21T22:01:00Z"/>
        </w:rPr>
      </w:pPr>
      <w:r>
        <w:br w:type="page"/>
      </w:r>
      <w:del w:id="2917" w:author="Author" w:date="2019-05-21T22:01:00Z">
        <w:r w:rsidRPr="00037099" w:rsidDel="007A477A">
          <w:lastRenderedPageBreak/>
          <w:delText xml:space="preserve">Vocabulary for </w:delText>
        </w:r>
        <w:r w:rsidR="004D4F86" w:rsidDel="007A477A">
          <w:delText>“</w:delText>
        </w:r>
        <w:r w:rsidDel="007A477A">
          <w:delText>All Summer in a Day</w:delText>
        </w:r>
        <w:r w:rsidR="004D4F86" w:rsidDel="007A477A">
          <w:delText>”</w:delText>
        </w:r>
        <w:r w:rsidR="00107C07" w:rsidDel="007A477A">
          <w:delText xml:space="preserve"> </w:delText>
        </w:r>
        <w:r w:rsidRPr="00BB4A5D" w:rsidDel="007A477A">
          <w:delText xml:space="preserve">List 1: </w:delText>
        </w:r>
      </w:del>
    </w:p>
    <w:p w14:paraId="08E89519" w14:textId="77777777" w:rsidR="001E5C1B" w:rsidRPr="00BB4A5D" w:rsidDel="007A477A" w:rsidRDefault="001E5C1B">
      <w:pPr>
        <w:pStyle w:val="Heading2"/>
        <w:rPr>
          <w:del w:id="2918" w:author="Author" w:date="2019-05-21T22:01:00Z"/>
        </w:rPr>
        <w:pPrChange w:id="2919" w:author="Author" w:date="2019-05-21T22:01:00Z">
          <w:pPr>
            <w:pStyle w:val="Rockwell"/>
          </w:pPr>
        </w:pPrChange>
      </w:pPr>
      <w:del w:id="2920" w:author="Author" w:date="2019-05-21T22:01:00Z">
        <w:r w:rsidRPr="00BB4A5D" w:rsidDel="007A477A">
          <w:delText xml:space="preserve">You </w:delText>
        </w:r>
        <w:r w:rsidR="00A04F2C" w:rsidRPr="00BB4A5D" w:rsidDel="007A477A">
          <w:delText>might know</w:delText>
        </w:r>
        <w:r w:rsidRPr="00BB4A5D" w:rsidDel="007A477A">
          <w:delText xml:space="preserve"> the meanings of these words. They are non-academic, ordinary English.  For each word, try to:</w:delText>
        </w:r>
      </w:del>
    </w:p>
    <w:p w14:paraId="5DACA1A5" w14:textId="77777777" w:rsidR="001E5C1B" w:rsidRPr="00BB4A5D" w:rsidDel="007A477A" w:rsidRDefault="001E5C1B">
      <w:pPr>
        <w:pStyle w:val="Heading2"/>
        <w:rPr>
          <w:del w:id="2921" w:author="Author" w:date="2019-05-21T22:01:00Z"/>
        </w:rPr>
        <w:pPrChange w:id="2922" w:author="Author" w:date="2019-05-21T22:01:00Z">
          <w:pPr>
            <w:pStyle w:val="Rockwell"/>
          </w:pPr>
        </w:pPrChange>
      </w:pPr>
      <w:del w:id="2923" w:author="Author" w:date="2019-05-21T22:01:00Z">
        <w:r w:rsidRPr="00BB4A5D" w:rsidDel="007A477A">
          <w:delText>Identify the part of speech</w:delText>
        </w:r>
      </w:del>
    </w:p>
    <w:p w14:paraId="42C20E4F" w14:textId="77777777" w:rsidR="001E5C1B" w:rsidRPr="00037099" w:rsidDel="007A477A" w:rsidRDefault="001E5C1B">
      <w:pPr>
        <w:pStyle w:val="Heading2"/>
        <w:rPr>
          <w:del w:id="2924" w:author="Author" w:date="2019-05-21T22:01:00Z"/>
        </w:rPr>
        <w:pPrChange w:id="2925" w:author="Author" w:date="2019-05-21T22:01:00Z">
          <w:pPr>
            <w:pStyle w:val="Rockwell"/>
          </w:pPr>
        </w:pPrChange>
      </w:pPr>
      <w:del w:id="2926" w:author="Author" w:date="2019-05-21T22:01:00Z">
        <w:r w:rsidRPr="00BB4A5D" w:rsidDel="007A477A">
          <w:delText>Translate into your first language</w:delText>
        </w:r>
        <w:r w:rsidR="00A04F2C" w:rsidRPr="00BB4A5D" w:rsidDel="007A477A">
          <w:delText xml:space="preserve"> or g</w:delText>
        </w:r>
        <w:r w:rsidRPr="00BB4A5D" w:rsidDel="007A477A">
          <w:delText>ive a synonym</w:delText>
        </w:r>
      </w:del>
    </w:p>
    <w:p w14:paraId="29ABBE99" w14:textId="77777777" w:rsidR="001E5C1B" w:rsidRPr="00037099" w:rsidDel="007A477A" w:rsidRDefault="001E5C1B">
      <w:pPr>
        <w:pStyle w:val="Heading2"/>
        <w:rPr>
          <w:del w:id="2927" w:author="Author" w:date="2019-05-21T22:01:00Z"/>
        </w:rPr>
        <w:pPrChange w:id="2928" w:author="Author" w:date="2019-05-21T22:01:00Z">
          <w:pPr/>
        </w:pPrChange>
      </w:pPr>
    </w:p>
    <w:tbl>
      <w:tblPr>
        <w:tblStyle w:val="TableGrid"/>
        <w:tblW w:w="0" w:type="auto"/>
        <w:tblLook w:val="00A0" w:firstRow="1" w:lastRow="0" w:firstColumn="1" w:lastColumn="0" w:noHBand="0" w:noVBand="0"/>
      </w:tblPr>
      <w:tblGrid>
        <w:gridCol w:w="3098"/>
        <w:gridCol w:w="3128"/>
        <w:gridCol w:w="3124"/>
      </w:tblGrid>
      <w:tr w:rsidR="001E5C1B" w:rsidRPr="00037099" w:rsidDel="007A477A" w14:paraId="6E0163D1" w14:textId="77777777" w:rsidTr="001E5C1B">
        <w:trPr>
          <w:del w:id="2929" w:author="Author" w:date="2019-05-21T22:01:00Z"/>
        </w:trPr>
        <w:tc>
          <w:tcPr>
            <w:tcW w:w="3396" w:type="dxa"/>
          </w:tcPr>
          <w:p w14:paraId="3CBBBB84" w14:textId="77777777" w:rsidR="001E5C1B" w:rsidDel="007A477A" w:rsidRDefault="001E5C1B">
            <w:pPr>
              <w:pStyle w:val="Heading2"/>
              <w:rPr>
                <w:del w:id="2930" w:author="Author" w:date="2019-05-21T22:01:00Z"/>
              </w:rPr>
              <w:pPrChange w:id="2931" w:author="Author" w:date="2019-05-21T22:01:00Z">
                <w:pPr>
                  <w:spacing w:line="480" w:lineRule="auto"/>
                </w:pPr>
              </w:pPrChange>
            </w:pPr>
            <w:del w:id="2932" w:author="Author" w:date="2019-05-21T22:01:00Z">
              <w:r w:rsidDel="007A477A">
                <w:delText>intermixed</w:delText>
              </w:r>
            </w:del>
          </w:p>
          <w:p w14:paraId="091578D2" w14:textId="77777777" w:rsidR="001E5C1B" w:rsidDel="007A477A" w:rsidRDefault="001E5C1B">
            <w:pPr>
              <w:pStyle w:val="Heading2"/>
              <w:rPr>
                <w:del w:id="2933" w:author="Author" w:date="2019-05-21T22:01:00Z"/>
              </w:rPr>
              <w:pPrChange w:id="2934" w:author="Author" w:date="2019-05-21T22:01:00Z">
                <w:pPr>
                  <w:spacing w:line="480" w:lineRule="auto"/>
                </w:pPr>
              </w:pPrChange>
            </w:pPr>
            <w:del w:id="2935" w:author="Author" w:date="2019-05-21T22:01:00Z">
              <w:r w:rsidDel="007A477A">
                <w:delText>peering</w:delText>
              </w:r>
            </w:del>
          </w:p>
          <w:p w14:paraId="17C8B6CE" w14:textId="77777777" w:rsidR="001E5C1B" w:rsidDel="007A477A" w:rsidRDefault="001E5C1B">
            <w:pPr>
              <w:pStyle w:val="Heading2"/>
              <w:rPr>
                <w:del w:id="2936" w:author="Author" w:date="2019-05-21T22:01:00Z"/>
              </w:rPr>
              <w:pPrChange w:id="2937" w:author="Author" w:date="2019-05-21T22:01:00Z">
                <w:pPr>
                  <w:spacing w:line="480" w:lineRule="auto"/>
                </w:pPr>
              </w:pPrChange>
            </w:pPr>
            <w:del w:id="2938" w:author="Author" w:date="2019-05-21T22:01:00Z">
              <w:r w:rsidDel="007A477A">
                <w:delText>gush</w:delText>
              </w:r>
            </w:del>
          </w:p>
          <w:p w14:paraId="0A19BE41" w14:textId="77777777" w:rsidR="001E5C1B" w:rsidDel="007A477A" w:rsidRDefault="001E5C1B">
            <w:pPr>
              <w:pStyle w:val="Heading2"/>
              <w:rPr>
                <w:del w:id="2939" w:author="Author" w:date="2019-05-21T22:01:00Z"/>
              </w:rPr>
              <w:pPrChange w:id="2940" w:author="Author" w:date="2019-05-21T22:01:00Z">
                <w:pPr>
                  <w:spacing w:line="480" w:lineRule="auto"/>
                </w:pPr>
              </w:pPrChange>
            </w:pPr>
            <w:del w:id="2941" w:author="Author" w:date="2019-05-21T22:01:00Z">
              <w:r w:rsidDel="007A477A">
                <w:delText>concussion</w:delText>
              </w:r>
            </w:del>
          </w:p>
          <w:p w14:paraId="18A466AF" w14:textId="77777777" w:rsidR="001E5C1B" w:rsidDel="007A477A" w:rsidRDefault="001E5C1B">
            <w:pPr>
              <w:pStyle w:val="Heading2"/>
              <w:rPr>
                <w:del w:id="2942" w:author="Author" w:date="2019-05-21T22:01:00Z"/>
              </w:rPr>
              <w:pPrChange w:id="2943" w:author="Author" w:date="2019-05-21T22:01:00Z">
                <w:pPr>
                  <w:spacing w:line="480" w:lineRule="auto"/>
                </w:pPr>
              </w:pPrChange>
            </w:pPr>
            <w:del w:id="2944" w:author="Author" w:date="2019-05-21T22:01:00Z">
              <w:r w:rsidDel="007A477A">
                <w:delText>stunned</w:delText>
              </w:r>
            </w:del>
          </w:p>
          <w:p w14:paraId="7603FB59" w14:textId="77777777" w:rsidR="001E5C1B" w:rsidDel="007A477A" w:rsidRDefault="001E5C1B">
            <w:pPr>
              <w:pStyle w:val="Heading2"/>
              <w:rPr>
                <w:del w:id="2945" w:author="Author" w:date="2019-05-21T22:01:00Z"/>
              </w:rPr>
              <w:pPrChange w:id="2946" w:author="Author" w:date="2019-05-21T22:01:00Z">
                <w:pPr>
                  <w:spacing w:line="480" w:lineRule="auto"/>
                </w:pPr>
              </w:pPrChange>
            </w:pPr>
            <w:del w:id="2947" w:author="Author" w:date="2019-05-21T22:01:00Z">
              <w:r w:rsidDel="007A477A">
                <w:delText>blush</w:delText>
              </w:r>
            </w:del>
          </w:p>
          <w:p w14:paraId="11CE72E1" w14:textId="77777777" w:rsidR="001E5C1B" w:rsidDel="007A477A" w:rsidRDefault="001E5C1B">
            <w:pPr>
              <w:pStyle w:val="Heading2"/>
              <w:rPr>
                <w:del w:id="2948" w:author="Author" w:date="2019-05-21T22:01:00Z"/>
              </w:rPr>
              <w:pPrChange w:id="2949" w:author="Author" w:date="2019-05-21T22:01:00Z">
                <w:pPr>
                  <w:spacing w:line="480" w:lineRule="auto"/>
                </w:pPr>
              </w:pPrChange>
            </w:pPr>
            <w:del w:id="2950" w:author="Author" w:date="2019-05-21T22:01:00Z">
              <w:r w:rsidDel="007A477A">
                <w:delText>protested</w:delText>
              </w:r>
            </w:del>
          </w:p>
          <w:p w14:paraId="3819EACB" w14:textId="77777777" w:rsidR="001E5C1B" w:rsidDel="007A477A" w:rsidRDefault="001E5C1B">
            <w:pPr>
              <w:pStyle w:val="Heading2"/>
              <w:rPr>
                <w:del w:id="2951" w:author="Author" w:date="2019-05-21T22:01:00Z"/>
              </w:rPr>
              <w:pPrChange w:id="2952" w:author="Author" w:date="2019-05-21T22:01:00Z">
                <w:pPr>
                  <w:spacing w:line="480" w:lineRule="auto"/>
                </w:pPr>
              </w:pPrChange>
            </w:pPr>
            <w:del w:id="2953" w:author="Author" w:date="2019-05-21T22:01:00Z">
              <w:r w:rsidDel="007A477A">
                <w:delText>slacken</w:delText>
              </w:r>
            </w:del>
          </w:p>
          <w:p w14:paraId="55514B68" w14:textId="77777777" w:rsidR="001E5C1B" w:rsidDel="007A477A" w:rsidRDefault="001E5C1B">
            <w:pPr>
              <w:pStyle w:val="Heading2"/>
              <w:rPr>
                <w:del w:id="2954" w:author="Author" w:date="2019-05-21T22:01:00Z"/>
              </w:rPr>
              <w:pPrChange w:id="2955" w:author="Author" w:date="2019-05-21T22:01:00Z">
                <w:pPr>
                  <w:spacing w:line="480" w:lineRule="auto"/>
                </w:pPr>
              </w:pPrChange>
            </w:pPr>
            <w:del w:id="2956" w:author="Author" w:date="2019-05-21T22:01:00Z">
              <w:r w:rsidDel="007A477A">
                <w:delText>spokes</w:delText>
              </w:r>
              <w:r w:rsidR="00A04F2C" w:rsidDel="007A477A">
                <w:delText xml:space="preserve"> (of a wheel)</w:delText>
              </w:r>
            </w:del>
          </w:p>
          <w:p w14:paraId="2AC6B092" w14:textId="77777777" w:rsidR="001E5C1B" w:rsidDel="007A477A" w:rsidRDefault="001E5C1B">
            <w:pPr>
              <w:pStyle w:val="Heading2"/>
              <w:rPr>
                <w:del w:id="2957" w:author="Author" w:date="2019-05-21T22:01:00Z"/>
              </w:rPr>
              <w:pPrChange w:id="2958" w:author="Author" w:date="2019-05-21T22:01:00Z">
                <w:pPr>
                  <w:spacing w:line="480" w:lineRule="auto"/>
                </w:pPr>
              </w:pPrChange>
            </w:pPr>
            <w:del w:id="2959" w:author="Author" w:date="2019-05-21T22:01:00Z">
              <w:r w:rsidDel="007A477A">
                <w:delText>drench</w:delText>
              </w:r>
            </w:del>
          </w:p>
          <w:p w14:paraId="23709813" w14:textId="77777777" w:rsidR="001E5C1B" w:rsidDel="007A477A" w:rsidRDefault="001E5C1B">
            <w:pPr>
              <w:pStyle w:val="Heading2"/>
              <w:rPr>
                <w:del w:id="2960" w:author="Author" w:date="2019-05-21T22:01:00Z"/>
              </w:rPr>
              <w:pPrChange w:id="2961" w:author="Author" w:date="2019-05-21T22:01:00Z">
                <w:pPr>
                  <w:spacing w:line="480" w:lineRule="auto"/>
                </w:pPr>
              </w:pPrChange>
            </w:pPr>
            <w:del w:id="2962" w:author="Author" w:date="2019-05-21T22:01:00Z">
              <w:r w:rsidDel="007A477A">
                <w:delText>pattern</w:delText>
              </w:r>
            </w:del>
          </w:p>
        </w:tc>
        <w:tc>
          <w:tcPr>
            <w:tcW w:w="3396" w:type="dxa"/>
          </w:tcPr>
          <w:p w14:paraId="3186CBDF" w14:textId="77777777" w:rsidR="001E5C1B" w:rsidDel="007A477A" w:rsidRDefault="00A04F2C">
            <w:pPr>
              <w:pStyle w:val="Heading2"/>
              <w:rPr>
                <w:del w:id="2963" w:author="Author" w:date="2019-05-21T22:01:00Z"/>
              </w:rPr>
              <w:pPrChange w:id="2964" w:author="Author" w:date="2019-05-21T22:01:00Z">
                <w:pPr>
                  <w:spacing w:line="480" w:lineRule="auto"/>
                </w:pPr>
              </w:pPrChange>
            </w:pPr>
            <w:del w:id="2965" w:author="Author" w:date="2019-05-21T22:01:00Z">
              <w:r w:rsidDel="007A477A">
                <w:delText xml:space="preserve">dim, </w:delText>
              </w:r>
              <w:r w:rsidR="001E5C1B" w:rsidDel="007A477A">
                <w:delText xml:space="preserve">dimly </w:delText>
              </w:r>
            </w:del>
          </w:p>
          <w:p w14:paraId="1B4801FB" w14:textId="77777777" w:rsidR="001E5C1B" w:rsidDel="007A477A" w:rsidRDefault="001E5C1B">
            <w:pPr>
              <w:pStyle w:val="Heading2"/>
              <w:rPr>
                <w:del w:id="2966" w:author="Author" w:date="2019-05-21T22:01:00Z"/>
              </w:rPr>
              <w:pPrChange w:id="2967" w:author="Author" w:date="2019-05-21T22:01:00Z">
                <w:pPr>
                  <w:spacing w:line="480" w:lineRule="auto"/>
                </w:pPr>
              </w:pPrChange>
            </w:pPr>
            <w:del w:id="2968" w:author="Author" w:date="2019-05-21T22:01:00Z">
              <w:r w:rsidDel="007A477A">
                <w:delText>vital</w:delText>
              </w:r>
            </w:del>
          </w:p>
          <w:p w14:paraId="3480B71A" w14:textId="77777777" w:rsidR="001E5C1B" w:rsidDel="007A477A" w:rsidRDefault="001E5C1B">
            <w:pPr>
              <w:pStyle w:val="Heading2"/>
              <w:rPr>
                <w:del w:id="2969" w:author="Author" w:date="2019-05-21T22:01:00Z"/>
              </w:rPr>
              <w:pPrChange w:id="2970" w:author="Author" w:date="2019-05-21T22:01:00Z">
                <w:pPr>
                  <w:spacing w:line="480" w:lineRule="auto"/>
                </w:pPr>
              </w:pPrChange>
            </w:pPr>
            <w:del w:id="2971" w:author="Author" w:date="2019-05-21T22:01:00Z">
              <w:r w:rsidDel="007A477A">
                <w:delText>savage</w:delText>
              </w:r>
            </w:del>
          </w:p>
          <w:p w14:paraId="48FD2DC5" w14:textId="77777777" w:rsidR="001E5C1B" w:rsidDel="007A477A" w:rsidRDefault="001E5C1B">
            <w:pPr>
              <w:pStyle w:val="Heading2"/>
              <w:rPr>
                <w:del w:id="2972" w:author="Author" w:date="2019-05-21T22:01:00Z"/>
              </w:rPr>
              <w:pPrChange w:id="2973" w:author="Author" w:date="2019-05-21T22:01:00Z">
                <w:pPr>
                  <w:spacing w:line="480" w:lineRule="auto"/>
                </w:pPr>
              </w:pPrChange>
            </w:pPr>
            <w:del w:id="2974" w:author="Author" w:date="2019-05-21T22:01:00Z">
              <w:r w:rsidDel="007A477A">
                <w:delText>blink</w:delText>
              </w:r>
            </w:del>
          </w:p>
          <w:p w14:paraId="33D1C9CA" w14:textId="77777777" w:rsidR="001E5C1B" w:rsidDel="007A477A" w:rsidRDefault="001E5C1B">
            <w:pPr>
              <w:pStyle w:val="Heading2"/>
              <w:rPr>
                <w:del w:id="2975" w:author="Author" w:date="2019-05-21T22:01:00Z"/>
              </w:rPr>
              <w:pPrChange w:id="2976" w:author="Author" w:date="2019-05-21T22:01:00Z">
                <w:pPr>
                  <w:spacing w:line="480" w:lineRule="auto"/>
                </w:pPr>
              </w:pPrChange>
            </w:pPr>
            <w:del w:id="2977" w:author="Author" w:date="2019-05-21T22:01:00Z">
              <w:r w:rsidDel="007A477A">
                <w:delText>plead</w:delText>
              </w:r>
            </w:del>
          </w:p>
          <w:p w14:paraId="12372174" w14:textId="77777777" w:rsidR="001E5C1B" w:rsidDel="007A477A" w:rsidRDefault="001E5C1B">
            <w:pPr>
              <w:pStyle w:val="Heading2"/>
              <w:rPr>
                <w:del w:id="2978" w:author="Author" w:date="2019-05-21T22:01:00Z"/>
              </w:rPr>
              <w:pPrChange w:id="2979" w:author="Author" w:date="2019-05-21T22:01:00Z">
                <w:pPr>
                  <w:spacing w:line="480" w:lineRule="auto"/>
                </w:pPr>
              </w:pPrChange>
            </w:pPr>
            <w:del w:id="2980" w:author="Author" w:date="2019-05-21T22:01:00Z">
              <w:r w:rsidDel="007A477A">
                <w:delText>muffled</w:delText>
              </w:r>
            </w:del>
          </w:p>
          <w:p w14:paraId="680B1529" w14:textId="77777777" w:rsidR="001E5C1B" w:rsidDel="007A477A" w:rsidRDefault="001E5C1B">
            <w:pPr>
              <w:pStyle w:val="Heading2"/>
              <w:rPr>
                <w:del w:id="2981" w:author="Author" w:date="2019-05-21T22:01:00Z"/>
              </w:rPr>
              <w:pPrChange w:id="2982" w:author="Author" w:date="2019-05-21T22:01:00Z">
                <w:pPr>
                  <w:spacing w:line="480" w:lineRule="auto"/>
                </w:pPr>
              </w:pPrChange>
            </w:pPr>
            <w:del w:id="2983" w:author="Author" w:date="2019-05-21T22:01:00Z">
              <w:r w:rsidDel="007A477A">
                <w:delText>apparatus</w:delText>
              </w:r>
            </w:del>
          </w:p>
          <w:p w14:paraId="0C37C4AD" w14:textId="77777777" w:rsidR="001E5C1B" w:rsidDel="007A477A" w:rsidRDefault="001E5C1B">
            <w:pPr>
              <w:pStyle w:val="Heading2"/>
              <w:rPr>
                <w:del w:id="2984" w:author="Author" w:date="2019-05-21T22:01:00Z"/>
              </w:rPr>
              <w:pPrChange w:id="2985" w:author="Author" w:date="2019-05-21T22:01:00Z">
                <w:pPr>
                  <w:spacing w:line="480" w:lineRule="auto"/>
                </w:pPr>
              </w:pPrChange>
            </w:pPr>
            <w:del w:id="2986" w:author="Author" w:date="2019-05-21T22:01:00Z">
              <w:r w:rsidDel="007A477A">
                <w:delText>repercussion</w:delText>
              </w:r>
            </w:del>
          </w:p>
          <w:p w14:paraId="5280E136" w14:textId="77777777" w:rsidR="001E5C1B" w:rsidDel="007A477A" w:rsidRDefault="001E5C1B">
            <w:pPr>
              <w:pStyle w:val="Heading2"/>
              <w:rPr>
                <w:del w:id="2987" w:author="Author" w:date="2019-05-21T22:01:00Z"/>
              </w:rPr>
              <w:pPrChange w:id="2988" w:author="Author" w:date="2019-05-21T22:01:00Z">
                <w:pPr>
                  <w:spacing w:line="480" w:lineRule="auto"/>
                </w:pPr>
              </w:pPrChange>
            </w:pPr>
            <w:del w:id="2989" w:author="Author" w:date="2019-05-21T22:01:00Z">
              <w:r w:rsidDel="007A477A">
                <w:delText>tropical</w:delText>
              </w:r>
            </w:del>
          </w:p>
          <w:p w14:paraId="354CAF95" w14:textId="77777777" w:rsidR="001E5C1B" w:rsidDel="007A477A" w:rsidRDefault="001E5C1B">
            <w:pPr>
              <w:pStyle w:val="Heading2"/>
              <w:rPr>
                <w:del w:id="2990" w:author="Author" w:date="2019-05-21T22:01:00Z"/>
              </w:rPr>
              <w:pPrChange w:id="2991" w:author="Author" w:date="2019-05-21T22:01:00Z">
                <w:pPr>
                  <w:spacing w:line="480" w:lineRule="auto"/>
                </w:pPr>
              </w:pPrChange>
            </w:pPr>
            <w:del w:id="2992" w:author="Author" w:date="2019-05-21T22:01:00Z">
              <w:r w:rsidDel="007A477A">
                <w:delText>tremor</w:delText>
              </w:r>
            </w:del>
          </w:p>
          <w:p w14:paraId="59F8AE3C" w14:textId="77777777" w:rsidR="001E5C1B" w:rsidRPr="00037099" w:rsidDel="007A477A" w:rsidRDefault="001E5C1B">
            <w:pPr>
              <w:pStyle w:val="Heading2"/>
              <w:rPr>
                <w:del w:id="2993" w:author="Author" w:date="2019-05-21T22:01:00Z"/>
              </w:rPr>
              <w:pPrChange w:id="2994" w:author="Author" w:date="2019-05-21T22:01:00Z">
                <w:pPr>
                  <w:spacing w:line="480" w:lineRule="auto"/>
                </w:pPr>
              </w:pPrChange>
            </w:pPr>
            <w:del w:id="2995" w:author="Author" w:date="2019-05-21T22:01:00Z">
              <w:r w:rsidDel="007A477A">
                <w:delText>bronze</w:delText>
              </w:r>
            </w:del>
          </w:p>
        </w:tc>
        <w:tc>
          <w:tcPr>
            <w:tcW w:w="3396" w:type="dxa"/>
          </w:tcPr>
          <w:p w14:paraId="34411C19" w14:textId="77777777" w:rsidR="001E5C1B" w:rsidDel="007A477A" w:rsidRDefault="001E5C1B">
            <w:pPr>
              <w:pStyle w:val="Heading2"/>
              <w:rPr>
                <w:del w:id="2996" w:author="Author" w:date="2019-05-21T22:01:00Z"/>
              </w:rPr>
              <w:pPrChange w:id="2997" w:author="Author" w:date="2019-05-21T22:01:00Z">
                <w:pPr>
                  <w:spacing w:line="480" w:lineRule="auto"/>
                </w:pPr>
              </w:pPrChange>
            </w:pPr>
            <w:del w:id="2998" w:author="Author" w:date="2019-05-21T22:01:00Z">
              <w:r w:rsidDel="007A477A">
                <w:delText>spell</w:delText>
              </w:r>
            </w:del>
          </w:p>
          <w:p w14:paraId="40DFBEED" w14:textId="77777777" w:rsidR="001E5C1B" w:rsidDel="007A477A" w:rsidRDefault="001E5C1B">
            <w:pPr>
              <w:pStyle w:val="Heading2"/>
              <w:rPr>
                <w:del w:id="2999" w:author="Author" w:date="2019-05-21T22:01:00Z"/>
              </w:rPr>
              <w:pPrChange w:id="3000" w:author="Author" w:date="2019-05-21T22:01:00Z">
                <w:pPr>
                  <w:spacing w:line="480" w:lineRule="auto"/>
                </w:pPr>
              </w:pPrChange>
            </w:pPr>
            <w:del w:id="3001" w:author="Author" w:date="2019-05-21T22:01:00Z">
              <w:r w:rsidDel="007A477A">
                <w:delText>tumultuously</w:delText>
              </w:r>
            </w:del>
          </w:p>
          <w:p w14:paraId="62AC6DC0" w14:textId="77777777" w:rsidR="001E5C1B" w:rsidDel="007A477A" w:rsidRDefault="001E5C1B">
            <w:pPr>
              <w:pStyle w:val="Heading2"/>
              <w:rPr>
                <w:del w:id="3002" w:author="Author" w:date="2019-05-21T22:01:00Z"/>
              </w:rPr>
              <w:pPrChange w:id="3003" w:author="Author" w:date="2019-05-21T22:01:00Z">
                <w:pPr>
                  <w:spacing w:line="480" w:lineRule="auto"/>
                </w:pPr>
              </w:pPrChange>
            </w:pPr>
            <w:del w:id="3004" w:author="Author" w:date="2019-05-21T22:01:00Z">
              <w:r w:rsidDel="007A477A">
                <w:delText>wavering</w:delText>
              </w:r>
            </w:del>
          </w:p>
          <w:p w14:paraId="0BFB4EEC" w14:textId="77777777" w:rsidR="001E5C1B" w:rsidDel="007A477A" w:rsidRDefault="001E5C1B">
            <w:pPr>
              <w:pStyle w:val="Heading2"/>
              <w:rPr>
                <w:del w:id="3005" w:author="Author" w:date="2019-05-21T22:01:00Z"/>
              </w:rPr>
              <w:pPrChange w:id="3006" w:author="Author" w:date="2019-05-21T22:01:00Z">
                <w:pPr>
                  <w:spacing w:line="480" w:lineRule="auto"/>
                </w:pPr>
              </w:pPrChange>
            </w:pPr>
            <w:del w:id="3007" w:author="Author" w:date="2019-05-21T22:01:00Z">
              <w:r w:rsidDel="007A477A">
                <w:delText>octopi</w:delText>
              </w:r>
            </w:del>
          </w:p>
          <w:p w14:paraId="430F63FD" w14:textId="77777777" w:rsidR="001E5C1B" w:rsidDel="007A477A" w:rsidRDefault="001E5C1B">
            <w:pPr>
              <w:pStyle w:val="Heading2"/>
              <w:rPr>
                <w:del w:id="3008" w:author="Author" w:date="2019-05-21T22:01:00Z"/>
              </w:rPr>
              <w:pPrChange w:id="3009" w:author="Author" w:date="2019-05-21T22:01:00Z">
                <w:pPr>
                  <w:spacing w:line="480" w:lineRule="auto"/>
                </w:pPr>
              </w:pPrChange>
            </w:pPr>
            <w:del w:id="3010" w:author="Author" w:date="2019-05-21T22:01:00Z">
              <w:r w:rsidDel="007A477A">
                <w:delText>squeak</w:delText>
              </w:r>
            </w:del>
          </w:p>
          <w:p w14:paraId="407BB9DA" w14:textId="77777777" w:rsidR="001E5C1B" w:rsidDel="007A477A" w:rsidRDefault="001E5C1B">
            <w:pPr>
              <w:pStyle w:val="Heading2"/>
              <w:rPr>
                <w:del w:id="3011" w:author="Author" w:date="2019-05-21T22:01:00Z"/>
              </w:rPr>
              <w:pPrChange w:id="3012" w:author="Author" w:date="2019-05-21T22:01:00Z">
                <w:pPr>
                  <w:spacing w:line="480" w:lineRule="auto"/>
                </w:pPr>
              </w:pPrChange>
            </w:pPr>
            <w:del w:id="3013" w:author="Author" w:date="2019-05-21T22:01:00Z">
              <w:r w:rsidDel="007A477A">
                <w:delText>resilient</w:delText>
              </w:r>
            </w:del>
          </w:p>
          <w:p w14:paraId="6595AAF9" w14:textId="77777777" w:rsidR="001E5C1B" w:rsidDel="007A477A" w:rsidRDefault="001E5C1B">
            <w:pPr>
              <w:pStyle w:val="Heading2"/>
              <w:rPr>
                <w:del w:id="3014" w:author="Author" w:date="2019-05-21T22:01:00Z"/>
              </w:rPr>
              <w:pPrChange w:id="3015" w:author="Author" w:date="2019-05-21T22:01:00Z">
                <w:pPr>
                  <w:spacing w:line="480" w:lineRule="auto"/>
                </w:pPr>
              </w:pPrChange>
            </w:pPr>
            <w:del w:id="3016" w:author="Author" w:date="2019-05-21T22:01:00Z">
              <w:r w:rsidDel="007A477A">
                <w:delText>savor</w:delText>
              </w:r>
            </w:del>
          </w:p>
          <w:p w14:paraId="39CCF6F0" w14:textId="77777777" w:rsidR="001E5C1B" w:rsidDel="007A477A" w:rsidRDefault="001E5C1B">
            <w:pPr>
              <w:pStyle w:val="Heading2"/>
              <w:rPr>
                <w:del w:id="3017" w:author="Author" w:date="2019-05-21T22:01:00Z"/>
              </w:rPr>
              <w:pPrChange w:id="3018" w:author="Author" w:date="2019-05-21T22:01:00Z">
                <w:pPr>
                  <w:spacing w:line="480" w:lineRule="auto"/>
                </w:pPr>
              </w:pPrChange>
            </w:pPr>
            <w:del w:id="3019" w:author="Author" w:date="2019-05-21T22:01:00Z">
              <w:r w:rsidDel="007A477A">
                <w:delText xml:space="preserve">glance </w:delText>
              </w:r>
            </w:del>
          </w:p>
          <w:p w14:paraId="072A1EEC" w14:textId="77777777" w:rsidR="001E5C1B" w:rsidDel="007A477A" w:rsidRDefault="001E5C1B">
            <w:pPr>
              <w:pStyle w:val="Heading2"/>
              <w:rPr>
                <w:del w:id="3020" w:author="Author" w:date="2019-05-21T22:01:00Z"/>
              </w:rPr>
              <w:pPrChange w:id="3021" w:author="Author" w:date="2019-05-21T22:01:00Z">
                <w:pPr>
                  <w:spacing w:line="480" w:lineRule="auto"/>
                </w:pPr>
              </w:pPrChange>
            </w:pPr>
            <w:del w:id="3022" w:author="Author" w:date="2019-05-21T22:01:00Z">
              <w:r w:rsidDel="007A477A">
                <w:delText>wail</w:delText>
              </w:r>
            </w:del>
          </w:p>
          <w:p w14:paraId="75F0ED04" w14:textId="77777777" w:rsidR="001E5C1B" w:rsidDel="007A477A" w:rsidRDefault="001E5C1B">
            <w:pPr>
              <w:pStyle w:val="Heading2"/>
              <w:rPr>
                <w:del w:id="3023" w:author="Author" w:date="2019-05-21T22:01:00Z"/>
              </w:rPr>
              <w:pPrChange w:id="3024" w:author="Author" w:date="2019-05-21T22:01:00Z">
                <w:pPr>
                  <w:spacing w:line="480" w:lineRule="auto"/>
                </w:pPr>
              </w:pPrChange>
            </w:pPr>
            <w:del w:id="3025" w:author="Author" w:date="2019-05-21T22:01:00Z">
              <w:r w:rsidDel="007A477A">
                <w:delText>stake</w:delText>
              </w:r>
            </w:del>
          </w:p>
          <w:p w14:paraId="36C1B5E1" w14:textId="77777777" w:rsidR="001E5C1B" w:rsidDel="007A477A" w:rsidRDefault="001E5C1B">
            <w:pPr>
              <w:pStyle w:val="Heading2"/>
              <w:rPr>
                <w:del w:id="3026" w:author="Author" w:date="2019-05-21T22:01:00Z"/>
              </w:rPr>
              <w:pPrChange w:id="3027" w:author="Author" w:date="2019-05-21T22:01:00Z">
                <w:pPr>
                  <w:spacing w:line="480" w:lineRule="auto"/>
                </w:pPr>
              </w:pPrChange>
            </w:pPr>
            <w:del w:id="3028" w:author="Author" w:date="2019-05-21T22:01:00Z">
              <w:r w:rsidDel="007A477A">
                <w:delText>glance</w:delText>
              </w:r>
            </w:del>
          </w:p>
          <w:p w14:paraId="406B434B" w14:textId="77777777" w:rsidR="001E5C1B" w:rsidDel="007A477A" w:rsidRDefault="001E5C1B">
            <w:pPr>
              <w:pStyle w:val="Heading2"/>
              <w:rPr>
                <w:del w:id="3029" w:author="Author" w:date="2019-05-21T22:01:00Z"/>
              </w:rPr>
              <w:pPrChange w:id="3030" w:author="Author" w:date="2019-05-21T22:01:00Z">
                <w:pPr>
                  <w:spacing w:line="480" w:lineRule="auto"/>
                </w:pPr>
              </w:pPrChange>
            </w:pPr>
            <w:del w:id="3031" w:author="Author" w:date="2019-05-21T22:01:00Z">
              <w:r w:rsidDel="007A477A">
                <w:delText>solemn</w:delText>
              </w:r>
            </w:del>
          </w:p>
        </w:tc>
      </w:tr>
    </w:tbl>
    <w:p w14:paraId="465F4562" w14:textId="77777777" w:rsidR="001E5C1B" w:rsidRPr="00037099" w:rsidDel="007A477A" w:rsidRDefault="001E5C1B">
      <w:pPr>
        <w:pStyle w:val="Heading2"/>
        <w:rPr>
          <w:del w:id="3032" w:author="Author" w:date="2019-05-21T22:01:00Z"/>
        </w:rPr>
        <w:pPrChange w:id="3033" w:author="Author" w:date="2019-05-21T22:01:00Z">
          <w:pPr>
            <w:ind w:right="632"/>
          </w:pPr>
        </w:pPrChange>
      </w:pPr>
    </w:p>
    <w:p w14:paraId="4FF58F33" w14:textId="77777777" w:rsidR="00835F52" w:rsidDel="007A477A" w:rsidRDefault="001E5C1B">
      <w:pPr>
        <w:pStyle w:val="Heading2"/>
        <w:rPr>
          <w:del w:id="3034" w:author="Author" w:date="2019-05-21T22:01:00Z"/>
        </w:rPr>
        <w:pPrChange w:id="3035" w:author="Author" w:date="2019-05-21T22:01:00Z">
          <w:pPr>
            <w:pStyle w:val="Heading2"/>
            <w:ind w:right="632"/>
          </w:pPr>
        </w:pPrChange>
      </w:pPr>
      <w:del w:id="3036" w:author="Author" w:date="2019-05-21T22:01:00Z">
        <w:r w:rsidDel="007A477A">
          <w:delText xml:space="preserve">List 2: </w:delText>
        </w:r>
      </w:del>
    </w:p>
    <w:p w14:paraId="1A838620" w14:textId="77777777" w:rsidR="001E5C1B" w:rsidRPr="00835F52" w:rsidDel="007A477A" w:rsidRDefault="001E5C1B">
      <w:pPr>
        <w:pStyle w:val="Heading2"/>
        <w:rPr>
          <w:del w:id="3037" w:author="Author" w:date="2019-05-21T22:01:00Z"/>
        </w:rPr>
        <w:pPrChange w:id="3038" w:author="Author" w:date="2019-05-21T22:01:00Z">
          <w:pPr>
            <w:pStyle w:val="Rockwell"/>
          </w:pPr>
        </w:pPrChange>
      </w:pPr>
      <w:del w:id="3039" w:author="Author" w:date="2019-05-21T22:01:00Z">
        <w:r w:rsidRPr="00835F52" w:rsidDel="007A477A">
          <w:delText xml:space="preserve">These are academic words. You should learn these words and their word families. </w:delText>
        </w:r>
      </w:del>
    </w:p>
    <w:p w14:paraId="42BD30FF" w14:textId="77777777" w:rsidR="001E5C1B" w:rsidRPr="00E74139" w:rsidDel="007A477A" w:rsidRDefault="001E5C1B">
      <w:pPr>
        <w:pStyle w:val="Heading2"/>
        <w:rPr>
          <w:del w:id="3040" w:author="Author" w:date="2019-05-21T22:01:00Z"/>
        </w:rPr>
        <w:pPrChange w:id="3041" w:author="Author" w:date="2019-05-21T22:01:00Z">
          <w:pPr>
            <w:ind w:right="632"/>
          </w:pPr>
        </w:pPrChange>
      </w:pPr>
    </w:p>
    <w:tbl>
      <w:tblPr>
        <w:tblStyle w:val="TableGrid"/>
        <w:tblW w:w="0" w:type="auto"/>
        <w:tblLook w:val="00A0" w:firstRow="1" w:lastRow="0" w:firstColumn="1" w:lastColumn="0" w:noHBand="0" w:noVBand="0"/>
      </w:tblPr>
      <w:tblGrid>
        <w:gridCol w:w="4701"/>
        <w:gridCol w:w="4649"/>
      </w:tblGrid>
      <w:tr w:rsidR="001E5C1B" w:rsidDel="007A477A" w14:paraId="37A70D65" w14:textId="77777777" w:rsidTr="001E5C1B">
        <w:trPr>
          <w:del w:id="3042" w:author="Author" w:date="2019-05-21T22:01:00Z"/>
        </w:trPr>
        <w:tc>
          <w:tcPr>
            <w:tcW w:w="5054" w:type="dxa"/>
            <w:tcMar>
              <w:left w:w="29" w:type="dxa"/>
              <w:right w:w="29" w:type="dxa"/>
            </w:tcMar>
          </w:tcPr>
          <w:p w14:paraId="6F0D8964" w14:textId="77777777" w:rsidR="001E5C1B" w:rsidDel="007A477A" w:rsidRDefault="001E5C1B">
            <w:pPr>
              <w:pStyle w:val="Heading2"/>
              <w:rPr>
                <w:del w:id="3043" w:author="Author" w:date="2019-05-21T22:01:00Z"/>
              </w:rPr>
              <w:pPrChange w:id="3044" w:author="Author" w:date="2019-05-21T22:01:00Z">
                <w:pPr>
                  <w:spacing w:after="240" w:line="480" w:lineRule="auto"/>
                </w:pPr>
              </w:pPrChange>
            </w:pPr>
            <w:del w:id="3045" w:author="Author" w:date="2019-05-21T22:01:00Z">
              <w:r w:rsidDel="007A477A">
                <w:delText>compound</w:delText>
              </w:r>
            </w:del>
          </w:p>
          <w:p w14:paraId="755CAA99" w14:textId="77777777" w:rsidR="001E5C1B" w:rsidDel="007A477A" w:rsidRDefault="001E5C1B">
            <w:pPr>
              <w:pStyle w:val="Heading2"/>
              <w:rPr>
                <w:del w:id="3046" w:author="Author" w:date="2019-05-21T22:01:00Z"/>
              </w:rPr>
              <w:pPrChange w:id="3047" w:author="Author" w:date="2019-05-21T22:01:00Z">
                <w:pPr>
                  <w:spacing w:after="240" w:line="480" w:lineRule="auto"/>
                </w:pPr>
              </w:pPrChange>
            </w:pPr>
            <w:del w:id="3048" w:author="Author" w:date="2019-05-21T22:01:00Z">
              <w:r w:rsidDel="007A477A">
                <w:delText>civilization</w:delText>
              </w:r>
            </w:del>
          </w:p>
          <w:p w14:paraId="7F09B7B9" w14:textId="77777777" w:rsidR="001E5C1B" w:rsidDel="007A477A" w:rsidRDefault="001E5C1B">
            <w:pPr>
              <w:pStyle w:val="Heading2"/>
              <w:rPr>
                <w:del w:id="3049" w:author="Author" w:date="2019-05-21T22:01:00Z"/>
              </w:rPr>
              <w:pPrChange w:id="3050" w:author="Author" w:date="2019-05-21T22:01:00Z">
                <w:pPr>
                  <w:spacing w:after="240" w:line="480" w:lineRule="auto"/>
                </w:pPr>
              </w:pPrChange>
            </w:pPr>
            <w:del w:id="3051" w:author="Author" w:date="2019-05-21T22:01:00Z">
              <w:r w:rsidDel="007A477A">
                <w:delText>consequence</w:delText>
              </w:r>
            </w:del>
          </w:p>
          <w:p w14:paraId="32DA360F" w14:textId="77777777" w:rsidR="001E5C1B" w:rsidRPr="0054620B" w:rsidDel="007A477A" w:rsidRDefault="001E5C1B">
            <w:pPr>
              <w:pStyle w:val="Heading2"/>
              <w:rPr>
                <w:del w:id="3052" w:author="Author" w:date="2019-05-21T22:01:00Z"/>
              </w:rPr>
              <w:pPrChange w:id="3053" w:author="Author" w:date="2019-05-21T22:01:00Z">
                <w:pPr>
                  <w:spacing w:after="240" w:line="480" w:lineRule="auto"/>
                </w:pPr>
              </w:pPrChange>
            </w:pPr>
            <w:del w:id="3054" w:author="Author" w:date="2019-05-21T22:01:00Z">
              <w:r w:rsidDel="007A477A">
                <w:delText>predict</w:delText>
              </w:r>
            </w:del>
          </w:p>
        </w:tc>
        <w:tc>
          <w:tcPr>
            <w:tcW w:w="5055" w:type="dxa"/>
            <w:tcMar>
              <w:left w:w="29" w:type="dxa"/>
              <w:right w:w="29" w:type="dxa"/>
            </w:tcMar>
          </w:tcPr>
          <w:p w14:paraId="7858AF0B" w14:textId="77777777" w:rsidR="001E5C1B" w:rsidDel="007A477A" w:rsidRDefault="001E5C1B">
            <w:pPr>
              <w:pStyle w:val="Heading2"/>
              <w:rPr>
                <w:del w:id="3055" w:author="Author" w:date="2019-05-21T22:01:00Z"/>
              </w:rPr>
              <w:pPrChange w:id="3056" w:author="Author" w:date="2019-05-21T22:01:00Z">
                <w:pPr>
                  <w:spacing w:after="240" w:line="480" w:lineRule="auto"/>
                </w:pPr>
              </w:pPrChange>
            </w:pPr>
            <w:del w:id="3057" w:author="Author" w:date="2019-05-21T22:01:00Z">
              <w:r w:rsidDel="007A477A">
                <w:delText>insert</w:delText>
              </w:r>
            </w:del>
          </w:p>
          <w:p w14:paraId="7D4031C7" w14:textId="77777777" w:rsidR="001E5C1B" w:rsidDel="007A477A" w:rsidRDefault="001E5C1B">
            <w:pPr>
              <w:pStyle w:val="Heading2"/>
              <w:rPr>
                <w:del w:id="3058" w:author="Author" w:date="2019-05-21T22:01:00Z"/>
              </w:rPr>
              <w:pPrChange w:id="3059" w:author="Author" w:date="2019-05-21T22:01:00Z">
                <w:pPr>
                  <w:spacing w:after="240" w:line="480" w:lineRule="auto"/>
                </w:pPr>
              </w:pPrChange>
            </w:pPr>
            <w:del w:id="3060" w:author="Author" w:date="2019-05-21T22:01:00Z">
              <w:r w:rsidDel="007A477A">
                <w:delText>brief</w:delText>
              </w:r>
            </w:del>
          </w:p>
          <w:p w14:paraId="22C29801" w14:textId="77777777" w:rsidR="001E5C1B" w:rsidDel="007A477A" w:rsidRDefault="001E5C1B">
            <w:pPr>
              <w:pStyle w:val="Heading2"/>
              <w:rPr>
                <w:del w:id="3061" w:author="Author" w:date="2019-05-21T22:01:00Z"/>
              </w:rPr>
              <w:pPrChange w:id="3062" w:author="Author" w:date="2019-05-21T22:01:00Z">
                <w:pPr>
                  <w:spacing w:after="240" w:line="480" w:lineRule="auto"/>
                </w:pPr>
              </w:pPrChange>
            </w:pPr>
            <w:del w:id="3063" w:author="Author" w:date="2019-05-21T22:01:00Z">
              <w:r w:rsidDel="007A477A">
                <w:delText xml:space="preserve">seek </w:delText>
              </w:r>
            </w:del>
          </w:p>
          <w:p w14:paraId="1E4E29D2" w14:textId="77777777" w:rsidR="001E5C1B" w:rsidDel="007A477A" w:rsidRDefault="001E5C1B">
            <w:pPr>
              <w:pStyle w:val="Heading2"/>
              <w:rPr>
                <w:del w:id="3064" w:author="Author" w:date="2019-05-21T22:01:00Z"/>
              </w:rPr>
              <w:pPrChange w:id="3065" w:author="Author" w:date="2019-05-21T22:01:00Z">
                <w:pPr>
                  <w:spacing w:after="240" w:line="480" w:lineRule="auto"/>
                </w:pPr>
              </w:pPrChange>
            </w:pPr>
            <w:del w:id="3066" w:author="Author" w:date="2019-05-21T22:01:00Z">
              <w:r w:rsidDel="007A477A">
                <w:delText>suspend</w:delText>
              </w:r>
            </w:del>
          </w:p>
        </w:tc>
      </w:tr>
    </w:tbl>
    <w:p w14:paraId="1EB9A6B2" w14:textId="77777777" w:rsidR="001E5C1B" w:rsidRPr="00037099" w:rsidDel="007A477A" w:rsidRDefault="001E5C1B">
      <w:pPr>
        <w:pStyle w:val="Heading2"/>
        <w:rPr>
          <w:del w:id="3067" w:author="Author" w:date="2019-05-21T22:01:00Z"/>
        </w:rPr>
        <w:pPrChange w:id="3068" w:author="Author" w:date="2019-05-21T22:01:00Z">
          <w:pPr/>
        </w:pPrChange>
      </w:pPr>
    </w:p>
    <w:p w14:paraId="533CCDAF" w14:textId="77777777" w:rsidR="001E5C1B" w:rsidDel="007A477A" w:rsidRDefault="001E5C1B">
      <w:pPr>
        <w:pStyle w:val="Heading2"/>
        <w:rPr>
          <w:del w:id="3069" w:author="Author" w:date="2019-05-21T22:01:00Z"/>
          <w:rFonts w:cs="Futura Medium"/>
        </w:rPr>
        <w:pPrChange w:id="3070" w:author="Author" w:date="2019-05-21T22:01:00Z">
          <w:pPr/>
        </w:pPrChange>
      </w:pPr>
    </w:p>
    <w:p w14:paraId="5EAB964D" w14:textId="77777777" w:rsidR="003A2DEA" w:rsidRDefault="003A2DEA">
      <w:pPr>
        <w:pStyle w:val="Heading2"/>
        <w:pPrChange w:id="3071" w:author="Author" w:date="2019-05-21T22:01:00Z">
          <w:pPr/>
        </w:pPrChange>
      </w:pPr>
      <w:del w:id="3072" w:author="Author" w:date="2019-05-21T22:01:00Z">
        <w:r w:rsidDel="007A477A">
          <w:br w:type="page"/>
        </w:r>
      </w:del>
    </w:p>
    <w:p w14:paraId="77B1FF1B" w14:textId="77777777" w:rsidR="00FF046B" w:rsidRDefault="00FF046B" w:rsidP="00FF046B">
      <w:pPr>
        <w:pStyle w:val="Heading2"/>
      </w:pPr>
      <w:r>
        <w:t>Cultural Background</w:t>
      </w:r>
    </w:p>
    <w:p w14:paraId="0294A7AC" w14:textId="6CE3AA25" w:rsidR="00FF046B" w:rsidRPr="0048433E" w:rsidRDefault="0048433E" w:rsidP="00FF046B">
      <w:pPr>
        <w:pStyle w:val="Rockwell"/>
        <w:rPr>
          <w:u w:val="single"/>
        </w:rPr>
      </w:pPr>
      <w:r>
        <w:t>“</w:t>
      </w:r>
      <w:ins w:id="3073" w:author="Author" w:date="2019-10-25T18:57:00Z">
        <w:r w:rsidR="00E56CAA">
          <w:t>There Will Come Soft Rains</w:t>
        </w:r>
      </w:ins>
      <w:del w:id="3074" w:author="Author" w:date="2019-10-25T18:57:00Z">
        <w:r w:rsidDel="00E56CAA">
          <w:delText>All Summer in a Day</w:delText>
        </w:r>
      </w:del>
      <w:r>
        <w:t>” was written in 1950. Ray Bradbury, the writer, was one of the original creators of the</w:t>
      </w:r>
      <w:r w:rsidR="003F4B49">
        <w:t xml:space="preserve"> </w:t>
      </w:r>
      <w:r w:rsidRPr="0048433E">
        <w:rPr>
          <w:u w:val="single"/>
        </w:rPr>
        <w:t>science fiction</w:t>
      </w:r>
      <w:r w:rsidR="003F4B49">
        <w:t xml:space="preserve"> genr</w:t>
      </w:r>
      <w:r w:rsidR="003F4B49" w:rsidRPr="003F4B49">
        <w:t>e</w:t>
      </w:r>
      <w:r w:rsidRPr="003F4B49">
        <w:t>.</w:t>
      </w:r>
    </w:p>
    <w:p w14:paraId="1BF12483" w14:textId="77777777" w:rsidR="00FF046B" w:rsidRDefault="00FF046B" w:rsidP="00FF046B"/>
    <w:p w14:paraId="0D1283D2" w14:textId="77777777" w:rsidR="00FF046B" w:rsidRDefault="0048433E" w:rsidP="00FF046B">
      <w:pPr>
        <w:pStyle w:val="Heading3"/>
      </w:pPr>
      <w:r>
        <w:t>The US in 1950</w:t>
      </w:r>
    </w:p>
    <w:p w14:paraId="1A57CBAF" w14:textId="77777777" w:rsidR="007A477A" w:rsidRDefault="007A477A">
      <w:pPr>
        <w:rPr>
          <w:ins w:id="3075" w:author="Author" w:date="2019-05-21T22:03:00Z"/>
        </w:rPr>
      </w:pPr>
      <w:ins w:id="3076" w:author="Author" w:date="2019-05-21T22:02:00Z">
        <w:r w:rsidRPr="007A477A">
          <w:rPr>
            <w:color w:val="000000"/>
            <w:szCs w:val="22"/>
          </w:rPr>
          <w:t xml:space="preserve">The 1940’s and 1950’s – after WWII – were a period of incredible technological change. Many everyday objects for us – cars, phones, computers – were available to common people for the first time ever, and that changed American culture. Everyday people were more comfortable than ever before. </w:t>
        </w:r>
      </w:ins>
      <w:del w:id="3077" w:author="Author" w:date="2019-05-21T22:03:00Z">
        <w:r w:rsidR="0048433E" w:rsidDel="007A477A">
          <w:delText xml:space="preserve">World War II ended in 1945. This war affected the US deeply. First, science and technology in the US </w:delText>
        </w:r>
        <w:r w:rsidR="00835F52" w:rsidDel="007A477A">
          <w:delText>was suddenly much more advanced</w:delText>
        </w:r>
        <w:r w:rsidR="0048433E" w:rsidDel="007A477A">
          <w:delText xml:space="preserve">, because the country had developed new weapons, including rockets and the atomic bomb, for the war. Second, </w:delText>
        </w:r>
        <w:r w:rsidR="00835F52" w:rsidDel="007A477A">
          <w:delText>the world political situation was different</w:delText>
        </w:r>
        <w:r w:rsidR="003F4B49" w:rsidDel="007A477A">
          <w:delText xml:space="preserve"> after this war</w:delText>
        </w:r>
        <w:r w:rsidR="00835F52" w:rsidDel="007A477A">
          <w:delText>.</w:delText>
        </w:r>
      </w:del>
    </w:p>
    <w:p w14:paraId="352DBB7C" w14:textId="77777777" w:rsidR="0048433E" w:rsidRDefault="00835F52">
      <w:r>
        <w:t xml:space="preserve"> M</w:t>
      </w:r>
      <w:r w:rsidR="0048433E">
        <w:t>ost countries at this time could be divided into two groups: the capitalist and democratic group, which included the US and Western Europe, and the Communist group, which included Russia</w:t>
      </w:r>
      <w:r w:rsidR="00ED18F9">
        <w:t>.</w:t>
      </w:r>
      <w:r w:rsidR="0048433E">
        <w:t xml:space="preserve"> At this time Russia was called the USSR.</w:t>
      </w:r>
    </w:p>
    <w:p w14:paraId="367E65C1" w14:textId="77777777" w:rsidR="0048433E" w:rsidRDefault="0048433E"/>
    <w:p w14:paraId="2A12718F" w14:textId="77777777" w:rsidR="00ED18F9" w:rsidRDefault="00ED18F9" w:rsidP="0048433E">
      <w:pPr>
        <w:pStyle w:val="Rockwell"/>
      </w:pPr>
      <w:r>
        <w:t>The Cold War</w:t>
      </w:r>
    </w:p>
    <w:p w14:paraId="209B49A0" w14:textId="77777777" w:rsidR="00D429A3" w:rsidRDefault="00D429A3" w:rsidP="00ED18F9">
      <w:pPr>
        <w:rPr>
          <w:ins w:id="3078" w:author="Author" w:date="2019-05-21T22:04:00Z"/>
        </w:rPr>
      </w:pPr>
      <w:ins w:id="3079" w:author="Author" w:date="2019-05-21T22:04:00Z">
        <w:r w:rsidRPr="007A477A">
          <w:rPr>
            <w:color w:val="000000"/>
            <w:szCs w:val="22"/>
          </w:rPr>
          <w:t xml:space="preserve">But </w:t>
        </w:r>
        <w:r>
          <w:rPr>
            <w:color w:val="000000"/>
            <w:szCs w:val="22"/>
          </w:rPr>
          <w:t>these</w:t>
        </w:r>
        <w:r w:rsidRPr="007A477A">
          <w:rPr>
            <w:color w:val="000000"/>
            <w:szCs w:val="22"/>
          </w:rPr>
          <w:t xml:space="preserve"> technological advance</w:t>
        </w:r>
        <w:r>
          <w:rPr>
            <w:color w:val="000000"/>
            <w:szCs w:val="22"/>
          </w:rPr>
          <w:t xml:space="preserve">s </w:t>
        </w:r>
        <w:r w:rsidRPr="007A477A">
          <w:rPr>
            <w:color w:val="000000"/>
            <w:szCs w:val="22"/>
          </w:rPr>
          <w:t xml:space="preserve">had a dark side. These technologies were also used for war. The US and the Soviet Union were enemies; both sides raced to create more powerful weapons, rockets, satellites, computers, bombs. People in both countries lived in non-stop fear of the other side. </w:t>
        </w:r>
      </w:ins>
      <w:del w:id="3080" w:author="Author" w:date="2019-05-21T22:04:00Z">
        <w:r w:rsidR="00ED18F9" w:rsidDel="00D429A3">
          <w:delText xml:space="preserve">The US and the USSR were not friendly with each other. They did not openly fight, but they competed in many ways, including by building weapons and by spying on each other. </w:delText>
        </w:r>
      </w:del>
      <w:r w:rsidR="00ED18F9">
        <w:t>This competition was called the “Cold War</w:t>
      </w:r>
      <w:r w:rsidR="00835F52">
        <w:t>.</w:t>
      </w:r>
      <w:r w:rsidR="00ED18F9">
        <w:t xml:space="preserve">” It affected the US by creating a feeling of distrust and fear. Americans were suspicious and sometimes accused each other of being “Communists”. The Cold War went on until the 1980s, and it affected many countries. </w:t>
      </w:r>
    </w:p>
    <w:p w14:paraId="00644E54" w14:textId="77777777" w:rsidR="00D429A3" w:rsidRDefault="00D429A3" w:rsidP="00ED18F9">
      <w:pPr>
        <w:rPr>
          <w:ins w:id="3081" w:author="Author" w:date="2019-05-21T22:04:00Z"/>
        </w:rPr>
      </w:pPr>
    </w:p>
    <w:p w14:paraId="231D9FC5" w14:textId="77777777" w:rsidR="00ED18F9" w:rsidRDefault="00ED18F9" w:rsidP="00ED18F9">
      <w:del w:id="3082" w:author="Author" w:date="2019-05-21T22:04:00Z">
        <w:r w:rsidDel="00D429A3">
          <w:delText>(</w:delText>
        </w:r>
      </w:del>
      <w:r>
        <w:t>Was your home country also affected</w:t>
      </w:r>
      <w:r w:rsidR="00EC635F">
        <w:t xml:space="preserve"> by the Cold War</w:t>
      </w:r>
      <w:r>
        <w:t>?</w:t>
      </w:r>
      <w:ins w:id="3083" w:author="Author" w:date="2019-05-21T22:04:00Z">
        <w:r w:rsidR="00D429A3">
          <w:t xml:space="preserve"> </w:t>
        </w:r>
        <w:r w:rsidR="00D429A3">
          <w:rPr>
            <w:color w:val="000000"/>
            <w:szCs w:val="22"/>
          </w:rPr>
          <w:t>B</w:t>
        </w:r>
        <w:r w:rsidR="00D429A3" w:rsidRPr="007A477A">
          <w:rPr>
            <w:color w:val="000000"/>
            <w:szCs w:val="22"/>
          </w:rPr>
          <w:t xml:space="preserve">rainstorm a few facts </w:t>
        </w:r>
        <w:r w:rsidR="00D429A3" w:rsidRPr="00D429A3">
          <w:rPr>
            <w:color w:val="000000"/>
            <w:szCs w:val="22"/>
            <w:rPrChange w:id="3084" w:author="Author" w:date="2019-05-21T22:04:00Z">
              <w:rPr>
                <w:b/>
                <w:bCs/>
                <w:color w:val="000000"/>
                <w:szCs w:val="22"/>
                <w:u w:val="single"/>
              </w:rPr>
            </w:rPrChange>
          </w:rPr>
          <w:t>you</w:t>
        </w:r>
        <w:r w:rsidR="00D429A3" w:rsidRPr="00220DAB">
          <w:rPr>
            <w:color w:val="000000"/>
            <w:szCs w:val="22"/>
          </w:rPr>
          <w:t xml:space="preserve"> </w:t>
        </w:r>
        <w:r w:rsidR="00D429A3" w:rsidRPr="007A477A">
          <w:rPr>
            <w:color w:val="000000"/>
            <w:szCs w:val="22"/>
          </w:rPr>
          <w:t xml:space="preserve">know about the U.S. </w:t>
        </w:r>
        <w:r w:rsidR="00D429A3">
          <w:rPr>
            <w:color w:val="000000"/>
            <w:szCs w:val="22"/>
          </w:rPr>
          <w:t>and</w:t>
        </w:r>
        <w:r w:rsidR="00D429A3" w:rsidRPr="007A477A">
          <w:rPr>
            <w:color w:val="000000"/>
            <w:szCs w:val="22"/>
          </w:rPr>
          <w:t xml:space="preserve"> your home country at that time. </w:t>
        </w:r>
      </w:ins>
      <w:del w:id="3085" w:author="Author" w:date="2019-05-21T22:04:00Z">
        <w:r w:rsidDel="00D429A3">
          <w:delText>)</w:delText>
        </w:r>
      </w:del>
    </w:p>
    <w:p w14:paraId="42870556" w14:textId="77777777" w:rsidR="00ED18F9" w:rsidRDefault="00ED18F9" w:rsidP="00ED18F9">
      <w:pPr>
        <w:rPr>
          <w:ins w:id="3086" w:author="Author" w:date="2019-05-21T22:05:00Z"/>
        </w:rPr>
      </w:pPr>
    </w:p>
    <w:p w14:paraId="50E48204" w14:textId="77777777" w:rsidR="00D429A3" w:rsidRDefault="00D429A3" w:rsidP="00ED18F9">
      <w:pPr>
        <w:rPr>
          <w:ins w:id="3087" w:author="Author" w:date="2019-05-21T22:06:00Z"/>
        </w:rPr>
      </w:pPr>
    </w:p>
    <w:p w14:paraId="695CC21F" w14:textId="77777777" w:rsidR="00D429A3" w:rsidRDefault="00D429A3" w:rsidP="00ED18F9">
      <w:pPr>
        <w:rPr>
          <w:ins w:id="3088" w:author="Author" w:date="2019-05-21T22:06:00Z"/>
        </w:rPr>
      </w:pPr>
    </w:p>
    <w:p w14:paraId="269003F8" w14:textId="77777777" w:rsidR="00D429A3" w:rsidRDefault="00D429A3" w:rsidP="00ED18F9">
      <w:pPr>
        <w:rPr>
          <w:ins w:id="3089" w:author="Author" w:date="2019-05-21T22:06:00Z"/>
        </w:rPr>
      </w:pPr>
    </w:p>
    <w:p w14:paraId="7DF4F95D" w14:textId="77777777" w:rsidR="00D429A3" w:rsidRDefault="00D429A3" w:rsidP="00ED18F9">
      <w:pPr>
        <w:rPr>
          <w:ins w:id="3090" w:author="Author" w:date="2019-05-21T22:06:00Z"/>
        </w:rPr>
      </w:pPr>
    </w:p>
    <w:p w14:paraId="3A0F4E6F" w14:textId="77777777" w:rsidR="00D429A3" w:rsidRDefault="00D429A3" w:rsidP="00ED18F9">
      <w:pPr>
        <w:rPr>
          <w:ins w:id="3091" w:author="Author" w:date="2019-05-21T22:06:00Z"/>
        </w:rPr>
      </w:pPr>
    </w:p>
    <w:p w14:paraId="6A77DF2B" w14:textId="77777777" w:rsidR="00D429A3" w:rsidRDefault="00D429A3" w:rsidP="00ED18F9">
      <w:pPr>
        <w:rPr>
          <w:ins w:id="3092" w:author="Author" w:date="2019-05-21T22:05:00Z"/>
        </w:rPr>
      </w:pPr>
    </w:p>
    <w:p w14:paraId="13B96371" w14:textId="77777777" w:rsidR="00D429A3" w:rsidRDefault="00D429A3" w:rsidP="00ED18F9">
      <w:pPr>
        <w:rPr>
          <w:ins w:id="3093" w:author="Author" w:date="2019-05-21T22:05:00Z"/>
        </w:rPr>
      </w:pPr>
    </w:p>
    <w:p w14:paraId="4A28B254" w14:textId="77777777" w:rsidR="00D429A3" w:rsidRDefault="00D429A3" w:rsidP="00ED18F9"/>
    <w:p w14:paraId="164E16E9" w14:textId="77777777" w:rsidR="00ED18F9" w:rsidDel="00D429A3" w:rsidRDefault="00ED18F9" w:rsidP="00ED18F9">
      <w:pPr>
        <w:pStyle w:val="Rockwell"/>
        <w:rPr>
          <w:del w:id="3094" w:author="Author" w:date="2019-05-21T22:05:00Z"/>
        </w:rPr>
      </w:pPr>
      <w:r>
        <w:t>Science Fiction</w:t>
      </w:r>
    </w:p>
    <w:p w14:paraId="4CD1ACAE" w14:textId="77777777" w:rsidR="007A477A" w:rsidRPr="007A477A" w:rsidRDefault="00ED18F9">
      <w:pPr>
        <w:pStyle w:val="Rockwell"/>
        <w:rPr>
          <w:ins w:id="3095" w:author="Author" w:date="2019-05-21T22:01:00Z"/>
          <w:rFonts w:ascii="Times New Roman" w:hAnsi="Times New Roman"/>
          <w:b/>
          <w:sz w:val="27"/>
          <w:szCs w:val="27"/>
        </w:rPr>
        <w:pPrChange w:id="3096" w:author="Author" w:date="2019-05-21T22:05:00Z">
          <w:pPr>
            <w:numPr>
              <w:numId w:val="26"/>
            </w:numPr>
            <w:spacing w:before="200"/>
            <w:ind w:left="4104"/>
            <w:outlineLvl w:val="2"/>
          </w:pPr>
        </w:pPrChange>
      </w:pPr>
      <w:del w:id="3097" w:author="Author" w:date="2019-05-21T22:05:00Z">
        <w:r w:rsidDel="00D429A3">
          <w:delText>The U.S.’s new technology included rocket ships and the government goal of going to the moon. This affected the imagination of artists and writers deeply, and a new writing style, science fiction, was created. These stories described situations where humans traveled to other planets, or where aliens visited our planet. Many of the stories included the feelings of fear and mistrust that the Cold War had created.</w:delText>
        </w:r>
      </w:del>
    </w:p>
    <w:p w14:paraId="22DA665B" w14:textId="4972C881" w:rsidR="007A477A" w:rsidRPr="007A477A" w:rsidRDefault="007A477A" w:rsidP="00220DAB">
      <w:pPr>
        <w:rPr>
          <w:ins w:id="3098" w:author="Author" w:date="2019-05-21T22:01:00Z"/>
          <w:rFonts w:ascii="Times New Roman" w:hAnsi="Times New Roman"/>
          <w:sz w:val="24"/>
        </w:rPr>
      </w:pPr>
      <w:ins w:id="3099" w:author="Author" w:date="2019-05-21T22:01:00Z">
        <w:r w:rsidRPr="007A477A">
          <w:rPr>
            <w:color w:val="000000"/>
            <w:szCs w:val="22"/>
          </w:rPr>
          <w:t>Because of the fast development</w:t>
        </w:r>
      </w:ins>
      <w:ins w:id="3100" w:author="Author" w:date="2019-06-15T09:52:00Z">
        <w:r w:rsidR="00BC3D3D">
          <w:rPr>
            <w:color w:val="000000"/>
            <w:szCs w:val="22"/>
          </w:rPr>
          <w:t xml:space="preserve"> of technology</w:t>
        </w:r>
      </w:ins>
      <w:ins w:id="3101" w:author="Author" w:date="2019-05-21T22:01:00Z">
        <w:r w:rsidRPr="007A477A">
          <w:rPr>
            <w:color w:val="000000"/>
            <w:szCs w:val="22"/>
          </w:rPr>
          <w:t xml:space="preserve">, </w:t>
        </w:r>
      </w:ins>
      <w:ins w:id="3102" w:author="Author" w:date="2019-06-15T09:52:00Z">
        <w:r w:rsidR="00BC3D3D">
          <w:rPr>
            <w:color w:val="000000"/>
            <w:szCs w:val="22"/>
          </w:rPr>
          <w:t>Americans</w:t>
        </w:r>
      </w:ins>
      <w:ins w:id="3103" w:author="Author" w:date="2019-05-21T22:01:00Z">
        <w:r w:rsidRPr="007A477A">
          <w:rPr>
            <w:color w:val="000000"/>
            <w:szCs w:val="22"/>
          </w:rPr>
          <w:t xml:space="preserve"> suddenly were thinking about the possibility of entering outer space and travelling to the moon, to other planets, even to the stars. This changed the imagination of everyday people.  A new kind of writing developed: science fiction. This was fiction that told stories that were only possible with technology that was different from the world of that time. Many stories were about space travel. Other common topics were robots</w:t>
        </w:r>
      </w:ins>
      <w:ins w:id="3104" w:author="Author" w:date="2019-06-15T09:52:00Z">
        <w:r w:rsidR="00BC3D3D">
          <w:rPr>
            <w:color w:val="000000"/>
            <w:szCs w:val="22"/>
          </w:rPr>
          <w:t>, aliens</w:t>
        </w:r>
      </w:ins>
      <w:ins w:id="3105" w:author="Author" w:date="2019-05-21T22:01:00Z">
        <w:r w:rsidRPr="007A477A">
          <w:rPr>
            <w:color w:val="000000"/>
            <w:szCs w:val="22"/>
          </w:rPr>
          <w:t xml:space="preserve"> and atomic bombs. </w:t>
        </w:r>
      </w:ins>
    </w:p>
    <w:p w14:paraId="2F956E0D" w14:textId="77777777" w:rsidR="007A477A" w:rsidRPr="007A477A" w:rsidRDefault="007A477A" w:rsidP="00E90449">
      <w:pPr>
        <w:rPr>
          <w:ins w:id="3106" w:author="Author" w:date="2019-05-21T22:01:00Z"/>
          <w:rFonts w:ascii="Times New Roman" w:hAnsi="Times New Roman"/>
          <w:sz w:val="24"/>
        </w:rPr>
      </w:pPr>
    </w:p>
    <w:p w14:paraId="12ABBD05" w14:textId="77777777" w:rsidR="007A477A" w:rsidRPr="007A477A" w:rsidRDefault="007A477A">
      <w:pPr>
        <w:pStyle w:val="Heading3"/>
        <w:rPr>
          <w:ins w:id="3107" w:author="Author" w:date="2019-05-21T22:01:00Z"/>
          <w:rFonts w:ascii="Times New Roman" w:hAnsi="Times New Roman"/>
          <w:b/>
          <w:bCs/>
          <w:sz w:val="36"/>
          <w:szCs w:val="36"/>
        </w:rPr>
        <w:pPrChange w:id="3108" w:author="Author" w:date="2019-05-21T22:05:00Z">
          <w:pPr>
            <w:numPr>
              <w:numId w:val="26"/>
            </w:numPr>
            <w:spacing w:before="40"/>
            <w:ind w:left="4104"/>
            <w:outlineLvl w:val="1"/>
          </w:pPr>
        </w:pPrChange>
      </w:pPr>
      <w:ins w:id="3109" w:author="Author" w:date="2019-05-21T22:01:00Z">
        <w:r w:rsidRPr="007A477A">
          <w:t>Format</w:t>
        </w:r>
      </w:ins>
    </w:p>
    <w:p w14:paraId="12920B4E" w14:textId="77777777" w:rsidR="00AD0B84" w:rsidRPr="00AD0B84" w:rsidRDefault="007A477A">
      <w:pPr>
        <w:pStyle w:val="ListParagraph"/>
        <w:numPr>
          <w:ilvl w:val="0"/>
          <w:numId w:val="126"/>
        </w:numPr>
        <w:rPr>
          <w:ins w:id="3110" w:author="Author" w:date="2019-07-08T13:09:00Z"/>
          <w:i/>
          <w:iCs/>
          <w:color w:val="000000"/>
          <w:szCs w:val="22"/>
          <w:rPrChange w:id="3111" w:author="Author" w:date="2019-07-08T13:09:00Z">
            <w:rPr>
              <w:ins w:id="3112" w:author="Author" w:date="2019-07-08T13:09:00Z"/>
              <w:i/>
              <w:iCs/>
            </w:rPr>
          </w:rPrChange>
        </w:rPr>
        <w:pPrChange w:id="3113" w:author="Author" w:date="2019-07-08T13:09:00Z">
          <w:pPr/>
        </w:pPrChange>
      </w:pPr>
      <w:ins w:id="3114" w:author="Author" w:date="2019-05-21T22:01:00Z">
        <w:r w:rsidRPr="00AD0B84">
          <w:rPr>
            <w:color w:val="000000"/>
            <w:szCs w:val="22"/>
            <w:rPrChange w:id="3115" w:author="Author" w:date="2019-07-08T13:09:00Z">
              <w:rPr/>
            </w:rPrChange>
          </w:rPr>
          <w:t xml:space="preserve">Stories like “August 2026: There Will Come Soft Rains” appeared in magazines like </w:t>
        </w:r>
        <w:r w:rsidRPr="00AD0B84">
          <w:rPr>
            <w:i/>
            <w:iCs/>
            <w:color w:val="000000"/>
            <w:szCs w:val="22"/>
            <w:rPrChange w:id="3116" w:author="Author" w:date="2019-07-08T13:09:00Z">
              <w:rPr>
                <w:i/>
                <w:iCs/>
              </w:rPr>
            </w:rPrChange>
          </w:rPr>
          <w:t xml:space="preserve">Fantastic Stories. </w:t>
        </w:r>
      </w:ins>
    </w:p>
    <w:p w14:paraId="617F298E" w14:textId="5F07B508" w:rsidR="007A477A" w:rsidRPr="00220DAB" w:rsidRDefault="00D429A3" w:rsidP="00220DAB">
      <w:pPr>
        <w:rPr>
          <w:ins w:id="3117" w:author="Author" w:date="2019-05-21T22:01:00Z"/>
          <w:rFonts w:ascii="Times New Roman" w:hAnsi="Times New Roman"/>
          <w:sz w:val="24"/>
        </w:rPr>
      </w:pPr>
      <w:ins w:id="3118" w:author="Author" w:date="2019-05-21T22:05:00Z">
        <w:r>
          <w:rPr>
            <w:color w:val="000000"/>
            <w:szCs w:val="22"/>
          </w:rPr>
          <w:t>Notice the use of quotation marks and italics</w:t>
        </w:r>
      </w:ins>
      <w:ins w:id="3119" w:author="Author" w:date="2019-07-08T13:09:00Z">
        <w:r w:rsidR="00AD0B84">
          <w:rPr>
            <w:color w:val="000000"/>
            <w:szCs w:val="22"/>
          </w:rPr>
          <w:t xml:space="preserve"> in this sentence</w:t>
        </w:r>
      </w:ins>
      <w:ins w:id="3120" w:author="Author" w:date="2019-05-21T22:05:00Z">
        <w:r>
          <w:rPr>
            <w:color w:val="000000"/>
            <w:szCs w:val="22"/>
          </w:rPr>
          <w:t>. Why is each used?</w:t>
        </w:r>
      </w:ins>
    </w:p>
    <w:p w14:paraId="666A0406" w14:textId="77777777" w:rsidR="007A477A" w:rsidRPr="007A477A" w:rsidRDefault="007A477A" w:rsidP="00E90449">
      <w:pPr>
        <w:rPr>
          <w:ins w:id="3121" w:author="Author" w:date="2019-05-21T22:01:00Z"/>
          <w:rFonts w:ascii="Times New Roman" w:hAnsi="Times New Roman"/>
          <w:sz w:val="24"/>
        </w:rPr>
      </w:pPr>
    </w:p>
    <w:p w14:paraId="0C295969" w14:textId="77777777" w:rsidR="00FF046B" w:rsidRDefault="00FF046B">
      <w:r>
        <w:br w:type="page"/>
      </w:r>
    </w:p>
    <w:p w14:paraId="2957D4F5" w14:textId="77777777" w:rsidR="003A2DEA" w:rsidRDefault="003A2DEA" w:rsidP="00FF046B">
      <w:pPr>
        <w:pStyle w:val="Heading2"/>
      </w:pPr>
      <w:r>
        <w:lastRenderedPageBreak/>
        <w:t>Reading in Chunks</w:t>
      </w:r>
    </w:p>
    <w:p w14:paraId="29917D3E" w14:textId="77777777" w:rsidR="003A2DEA" w:rsidRDefault="003A2DEA" w:rsidP="003A2DEA">
      <w:pPr>
        <w:pStyle w:val="Rockwell"/>
      </w:pPr>
      <w:r>
        <w:t>Read this part of the story alou</w:t>
      </w:r>
      <w:r w:rsidR="00FF046B">
        <w:t>d</w:t>
      </w:r>
      <w:r>
        <w:t xml:space="preserve"> or listen to your instructor read. A</w:t>
      </w:r>
      <w:del w:id="3122" w:author="Author" w:date="2019-05-21T22:50:00Z">
        <w:r w:rsidDel="00F039AF">
          <w:delText>dd glosses</w:delText>
        </w:r>
      </w:del>
      <w:ins w:id="3123" w:author="Author" w:date="2019-05-21T22:50:00Z">
        <w:r w:rsidR="00F039AF">
          <w:t>nswer the questio</w:t>
        </w:r>
      </w:ins>
      <w:ins w:id="3124" w:author="Author" w:date="2019-05-21T22:51:00Z">
        <w:r w:rsidR="00F039AF">
          <w:t>ns</w:t>
        </w:r>
      </w:ins>
      <w:r>
        <w:t>.</w:t>
      </w:r>
    </w:p>
    <w:p w14:paraId="4D7E7CE1" w14:textId="77777777" w:rsidR="001E5C1B" w:rsidRDefault="001E5C1B" w:rsidP="001E5C1B">
      <w:pPr>
        <w:rPr>
          <w:rFonts w:ascii="Futura Medium" w:hAnsi="Futura Medium" w:cs="Futura Medium"/>
        </w:rPr>
      </w:pPr>
    </w:p>
    <w:tbl>
      <w:tblPr>
        <w:tblStyle w:val="TableGrid"/>
        <w:tblW w:w="0" w:type="auto"/>
        <w:tblLook w:val="04A0" w:firstRow="1" w:lastRow="0" w:firstColumn="1" w:lastColumn="0" w:noHBand="0" w:noVBand="1"/>
        <w:tblPrChange w:id="3125" w:author="Author" w:date="2019-05-21T22:51:00Z">
          <w:tblPr>
            <w:tblStyle w:val="TableGrid"/>
            <w:tblW w:w="0" w:type="auto"/>
            <w:tblLook w:val="04A0" w:firstRow="1" w:lastRow="0" w:firstColumn="1" w:lastColumn="0" w:noHBand="0" w:noVBand="1"/>
          </w:tblPr>
        </w:tblPrChange>
      </w:tblPr>
      <w:tblGrid>
        <w:gridCol w:w="5179"/>
        <w:gridCol w:w="4171"/>
        <w:tblGridChange w:id="3126">
          <w:tblGrid>
            <w:gridCol w:w="4667"/>
            <w:gridCol w:w="4683"/>
          </w:tblGrid>
        </w:tblGridChange>
      </w:tblGrid>
      <w:tr w:rsidR="003A2DEA" w14:paraId="4228B9CF" w14:textId="77777777" w:rsidTr="00F039AF">
        <w:tc>
          <w:tcPr>
            <w:tcW w:w="5179" w:type="dxa"/>
            <w:tcPrChange w:id="3127" w:author="Author" w:date="2019-05-21T22:51:00Z">
              <w:tcPr>
                <w:tcW w:w="4963" w:type="dxa"/>
              </w:tcPr>
            </w:tcPrChange>
          </w:tcPr>
          <w:p w14:paraId="088996EA" w14:textId="77777777" w:rsidR="003A2DEA" w:rsidRDefault="003A2DEA" w:rsidP="001E5C1B">
            <w:pPr>
              <w:pStyle w:val="Heading2"/>
              <w:rPr>
                <w:rFonts w:eastAsiaTheme="minorHAnsi"/>
              </w:rPr>
            </w:pPr>
            <w:r>
              <w:rPr>
                <w:rFonts w:eastAsiaTheme="minorHAnsi"/>
              </w:rPr>
              <w:t>Story</w:t>
            </w:r>
          </w:p>
        </w:tc>
        <w:tc>
          <w:tcPr>
            <w:tcW w:w="4171" w:type="dxa"/>
            <w:tcPrChange w:id="3128" w:author="Author" w:date="2019-05-21T22:51:00Z">
              <w:tcPr>
                <w:tcW w:w="4963" w:type="dxa"/>
              </w:tcPr>
            </w:tcPrChange>
          </w:tcPr>
          <w:p w14:paraId="216F33F3" w14:textId="77777777" w:rsidR="003A2DEA" w:rsidRDefault="003A2DEA" w:rsidP="001E5C1B">
            <w:pPr>
              <w:pStyle w:val="Heading2"/>
              <w:rPr>
                <w:rFonts w:eastAsiaTheme="minorHAnsi"/>
              </w:rPr>
            </w:pPr>
            <w:del w:id="3129" w:author="Author" w:date="2019-05-21T22:51:00Z">
              <w:r w:rsidDel="00F039AF">
                <w:rPr>
                  <w:rFonts w:eastAsiaTheme="minorHAnsi"/>
                </w:rPr>
                <w:delText>Glosses</w:delText>
              </w:r>
            </w:del>
            <w:ins w:id="3130" w:author="Author" w:date="2019-05-21T22:51:00Z">
              <w:r w:rsidR="00F039AF">
                <w:rPr>
                  <w:rFonts w:eastAsiaTheme="minorHAnsi"/>
                </w:rPr>
                <w:t>Questions</w:t>
              </w:r>
            </w:ins>
          </w:p>
        </w:tc>
      </w:tr>
      <w:tr w:rsidR="003A2DEA" w14:paraId="66768FD1" w14:textId="77777777" w:rsidTr="00F039AF">
        <w:tc>
          <w:tcPr>
            <w:tcW w:w="5179" w:type="dxa"/>
            <w:tcPrChange w:id="3131" w:author="Author" w:date="2019-05-21T22:51:00Z">
              <w:tcPr>
                <w:tcW w:w="4963" w:type="dxa"/>
              </w:tcPr>
            </w:tcPrChange>
          </w:tcPr>
          <w:p w14:paraId="2F6D0D72" w14:textId="77777777" w:rsidR="00F039AF" w:rsidRDefault="00F039AF" w:rsidP="00F039AF">
            <w:pPr>
              <w:pStyle w:val="NormalWeb"/>
              <w:spacing w:before="0" w:beforeAutospacing="0" w:after="0" w:afterAutospacing="0"/>
              <w:ind w:left="103"/>
              <w:rPr>
                <w:ins w:id="3132" w:author="Author" w:date="2019-05-21T22:51:00Z"/>
                <w:rFonts w:ascii="Century Schoolbook" w:hAnsi="Century Schoolbook"/>
                <w:color w:val="000000"/>
                <w:sz w:val="22"/>
                <w:szCs w:val="22"/>
              </w:rPr>
            </w:pPr>
            <w:ins w:id="3133" w:author="Author" w:date="2019-05-21T22:50:00Z">
              <w:r>
                <w:rPr>
                  <w:rFonts w:ascii="Century Schoolbook" w:hAnsi="Century Schoolbook"/>
                  <w:color w:val="000000"/>
                  <w:sz w:val="22"/>
                  <w:szCs w:val="22"/>
                </w:rPr>
                <w:t xml:space="preserve">In the living room the voice-clock sang, </w:t>
              </w:r>
            </w:ins>
          </w:p>
          <w:p w14:paraId="05A9A0B0" w14:textId="77777777" w:rsidR="00F039AF" w:rsidRDefault="00F039AF" w:rsidP="00F039AF">
            <w:pPr>
              <w:pStyle w:val="NormalWeb"/>
              <w:spacing w:before="0" w:beforeAutospacing="0" w:after="0" w:afterAutospacing="0"/>
              <w:ind w:left="103"/>
              <w:rPr>
                <w:ins w:id="3134" w:author="Author" w:date="2019-05-21T22:51:00Z"/>
                <w:rFonts w:ascii="Century Schoolbook" w:hAnsi="Century Schoolbook"/>
                <w:i/>
                <w:iCs/>
                <w:color w:val="000000"/>
                <w:sz w:val="22"/>
                <w:szCs w:val="22"/>
              </w:rPr>
            </w:pPr>
            <w:ins w:id="3135" w:author="Author" w:date="2019-05-21T22:50:00Z">
              <w:r>
                <w:rPr>
                  <w:rFonts w:ascii="Century Schoolbook" w:hAnsi="Century Schoolbook"/>
                  <w:i/>
                  <w:iCs/>
                  <w:color w:val="000000"/>
                  <w:sz w:val="22"/>
                  <w:szCs w:val="22"/>
                </w:rPr>
                <w:t xml:space="preserve">Tick-tock, seven o'clock, </w:t>
              </w:r>
            </w:ins>
          </w:p>
          <w:p w14:paraId="57864459" w14:textId="77777777" w:rsidR="00F039AF" w:rsidRDefault="00F039AF" w:rsidP="00F039AF">
            <w:pPr>
              <w:pStyle w:val="NormalWeb"/>
              <w:spacing w:before="0" w:beforeAutospacing="0" w:after="0" w:afterAutospacing="0"/>
              <w:ind w:left="103"/>
              <w:rPr>
                <w:ins w:id="3136" w:author="Author" w:date="2019-05-21T22:51:00Z"/>
                <w:rFonts w:ascii="Century Schoolbook" w:hAnsi="Century Schoolbook"/>
                <w:i/>
                <w:iCs/>
                <w:color w:val="000000"/>
                <w:sz w:val="22"/>
                <w:szCs w:val="22"/>
              </w:rPr>
            </w:pPr>
            <w:ins w:id="3137" w:author="Author" w:date="2019-05-21T22:50:00Z">
              <w:r>
                <w:rPr>
                  <w:rFonts w:ascii="Century Schoolbook" w:hAnsi="Century Schoolbook"/>
                  <w:i/>
                  <w:iCs/>
                  <w:color w:val="000000"/>
                  <w:sz w:val="22"/>
                  <w:szCs w:val="22"/>
                </w:rPr>
                <w:t xml:space="preserve">time to get up, time to get up, seven o'clock! </w:t>
              </w:r>
            </w:ins>
          </w:p>
          <w:p w14:paraId="54F8DDF3" w14:textId="77777777" w:rsidR="00F039AF" w:rsidRDefault="00F039AF" w:rsidP="00F039AF">
            <w:pPr>
              <w:pStyle w:val="NormalWeb"/>
              <w:spacing w:before="0" w:beforeAutospacing="0" w:after="0" w:afterAutospacing="0"/>
              <w:ind w:left="103"/>
              <w:rPr>
                <w:ins w:id="3138" w:author="Author" w:date="2019-05-21T22:52:00Z"/>
                <w:rFonts w:ascii="Century Schoolbook" w:hAnsi="Century Schoolbook"/>
                <w:color w:val="000000"/>
                <w:sz w:val="22"/>
                <w:szCs w:val="22"/>
              </w:rPr>
            </w:pPr>
            <w:ins w:id="3139" w:author="Author" w:date="2019-05-21T22:50:00Z">
              <w:r>
                <w:rPr>
                  <w:rFonts w:ascii="Century Schoolbook" w:hAnsi="Century Schoolbook"/>
                  <w:color w:val="000000"/>
                  <w:sz w:val="22"/>
                  <w:szCs w:val="22"/>
                </w:rPr>
                <w:t xml:space="preserve">as if </w:t>
              </w:r>
            </w:ins>
          </w:p>
          <w:p w14:paraId="6A67A863" w14:textId="77777777" w:rsidR="00F039AF" w:rsidRDefault="00F039AF" w:rsidP="00F039AF">
            <w:pPr>
              <w:pStyle w:val="NormalWeb"/>
              <w:spacing w:before="0" w:beforeAutospacing="0" w:after="0" w:afterAutospacing="0"/>
              <w:ind w:left="103"/>
              <w:rPr>
                <w:ins w:id="3140" w:author="Author" w:date="2019-05-21T22:52:00Z"/>
                <w:rFonts w:ascii="Century Schoolbook" w:hAnsi="Century Schoolbook"/>
                <w:color w:val="000000"/>
                <w:sz w:val="22"/>
                <w:szCs w:val="22"/>
              </w:rPr>
            </w:pPr>
            <w:ins w:id="3141" w:author="Author" w:date="2019-05-21T22:50:00Z">
              <w:r>
                <w:rPr>
                  <w:rFonts w:ascii="Century Schoolbook" w:hAnsi="Century Schoolbook"/>
                  <w:color w:val="000000"/>
                  <w:sz w:val="22"/>
                  <w:szCs w:val="22"/>
                </w:rPr>
                <w:t xml:space="preserve">it were afraid that nobody would. </w:t>
              </w:r>
            </w:ins>
          </w:p>
          <w:p w14:paraId="25B3DA7F" w14:textId="77777777" w:rsidR="00F039AF" w:rsidRDefault="00F039AF" w:rsidP="00F039AF">
            <w:pPr>
              <w:pStyle w:val="NormalWeb"/>
              <w:spacing w:before="0" w:beforeAutospacing="0" w:after="0" w:afterAutospacing="0"/>
              <w:ind w:left="103"/>
              <w:rPr>
                <w:ins w:id="3142" w:author="Author" w:date="2019-05-21T22:52:00Z"/>
                <w:rFonts w:ascii="Century Schoolbook" w:hAnsi="Century Schoolbook"/>
                <w:color w:val="000000"/>
                <w:sz w:val="22"/>
                <w:szCs w:val="22"/>
              </w:rPr>
            </w:pPr>
            <w:ins w:id="3143" w:author="Author" w:date="2019-05-21T22:50:00Z">
              <w:r>
                <w:rPr>
                  <w:rFonts w:ascii="Century Schoolbook" w:hAnsi="Century Schoolbook"/>
                  <w:color w:val="000000"/>
                  <w:sz w:val="22"/>
                  <w:szCs w:val="22"/>
                </w:rPr>
                <w:t xml:space="preserve">The morning house lay empty. </w:t>
              </w:r>
            </w:ins>
          </w:p>
          <w:p w14:paraId="7FD20FA0" w14:textId="77777777" w:rsidR="00F039AF" w:rsidRDefault="00F039AF" w:rsidP="00F039AF">
            <w:pPr>
              <w:pStyle w:val="NormalWeb"/>
              <w:spacing w:before="0" w:beforeAutospacing="0" w:after="0" w:afterAutospacing="0"/>
              <w:ind w:left="103"/>
              <w:rPr>
                <w:ins w:id="3144" w:author="Author" w:date="2019-05-21T22:52:00Z"/>
                <w:rFonts w:ascii="Century Schoolbook" w:hAnsi="Century Schoolbook"/>
                <w:color w:val="000000"/>
                <w:sz w:val="22"/>
                <w:szCs w:val="22"/>
              </w:rPr>
            </w:pPr>
            <w:ins w:id="3145" w:author="Author" w:date="2019-05-21T22:50:00Z">
              <w:r>
                <w:rPr>
                  <w:rFonts w:ascii="Century Schoolbook" w:hAnsi="Century Schoolbook"/>
                  <w:color w:val="000000"/>
                  <w:sz w:val="22"/>
                  <w:szCs w:val="22"/>
                </w:rPr>
                <w:t xml:space="preserve">The clock ticked on, </w:t>
              </w:r>
            </w:ins>
          </w:p>
          <w:p w14:paraId="38AE76FE" w14:textId="77777777" w:rsidR="00F039AF" w:rsidRDefault="00F039AF" w:rsidP="00F039AF">
            <w:pPr>
              <w:pStyle w:val="NormalWeb"/>
              <w:spacing w:before="0" w:beforeAutospacing="0" w:after="0" w:afterAutospacing="0"/>
              <w:ind w:left="103"/>
              <w:rPr>
                <w:ins w:id="3146" w:author="Author" w:date="2019-05-21T22:52:00Z"/>
                <w:rFonts w:ascii="Century Schoolbook" w:hAnsi="Century Schoolbook"/>
                <w:color w:val="000000"/>
                <w:sz w:val="22"/>
                <w:szCs w:val="22"/>
              </w:rPr>
            </w:pPr>
            <w:ins w:id="3147" w:author="Author" w:date="2019-05-21T22:50:00Z">
              <w:r>
                <w:rPr>
                  <w:rFonts w:ascii="Century Schoolbook" w:hAnsi="Century Schoolbook"/>
                  <w:color w:val="000000"/>
                  <w:sz w:val="22"/>
                  <w:szCs w:val="22"/>
                </w:rPr>
                <w:t xml:space="preserve">repeating and repeating its sounds </w:t>
              </w:r>
            </w:ins>
          </w:p>
          <w:p w14:paraId="1817D082" w14:textId="77777777" w:rsidR="00F039AF" w:rsidRDefault="00F039AF" w:rsidP="00F039AF">
            <w:pPr>
              <w:pStyle w:val="NormalWeb"/>
              <w:spacing w:before="0" w:beforeAutospacing="0" w:after="0" w:afterAutospacing="0"/>
              <w:ind w:left="103"/>
              <w:rPr>
                <w:ins w:id="3148" w:author="Author" w:date="2019-05-21T22:52:00Z"/>
                <w:rFonts w:ascii="Century Schoolbook" w:hAnsi="Century Schoolbook"/>
                <w:color w:val="000000"/>
                <w:sz w:val="22"/>
                <w:szCs w:val="22"/>
              </w:rPr>
            </w:pPr>
            <w:ins w:id="3149" w:author="Author" w:date="2019-05-21T22:50:00Z">
              <w:r>
                <w:rPr>
                  <w:rFonts w:ascii="Century Schoolbook" w:hAnsi="Century Schoolbook"/>
                  <w:color w:val="000000"/>
                  <w:sz w:val="22"/>
                  <w:szCs w:val="22"/>
                </w:rPr>
                <w:t xml:space="preserve">into the emptiness. </w:t>
              </w:r>
            </w:ins>
          </w:p>
          <w:p w14:paraId="64A6C3B8" w14:textId="77777777" w:rsidR="00F039AF" w:rsidRDefault="00F039AF">
            <w:pPr>
              <w:pStyle w:val="NormalWeb"/>
              <w:spacing w:before="0" w:beforeAutospacing="0" w:after="0" w:afterAutospacing="0"/>
              <w:ind w:left="103"/>
              <w:rPr>
                <w:ins w:id="3150" w:author="Author" w:date="2019-05-21T22:50:00Z"/>
              </w:rPr>
              <w:pPrChange w:id="3151" w:author="Author" w:date="2019-05-21T22:51:00Z">
                <w:pPr>
                  <w:pStyle w:val="NormalWeb"/>
                  <w:spacing w:before="0" w:beforeAutospacing="0" w:after="0" w:afterAutospacing="0"/>
                  <w:ind w:left="589" w:firstLine="481"/>
                </w:pPr>
              </w:pPrChange>
            </w:pPr>
            <w:ins w:id="3152" w:author="Author" w:date="2019-05-21T22:50:00Z">
              <w:r>
                <w:rPr>
                  <w:rFonts w:ascii="Century Schoolbook" w:hAnsi="Century Schoolbook"/>
                  <w:i/>
                  <w:iCs/>
                  <w:color w:val="000000"/>
                  <w:sz w:val="22"/>
                  <w:szCs w:val="22"/>
                </w:rPr>
                <w:t>Seven-nine, breakfast time, seven-nine!</w:t>
              </w:r>
              <w:r>
                <w:rPr>
                  <w:rFonts w:ascii="Century Schoolbook" w:hAnsi="Century Schoolbook"/>
                  <w:color w:val="000000"/>
                  <w:sz w:val="22"/>
                  <w:szCs w:val="22"/>
                </w:rPr>
                <w:t xml:space="preserve"> </w:t>
              </w:r>
            </w:ins>
          </w:p>
          <w:p w14:paraId="6CAF6865" w14:textId="77777777" w:rsidR="00F039AF" w:rsidRDefault="00F039AF" w:rsidP="00F039AF">
            <w:pPr>
              <w:pStyle w:val="NormalWeb"/>
              <w:spacing w:before="0" w:beforeAutospacing="0" w:after="0" w:afterAutospacing="0"/>
              <w:ind w:left="103"/>
              <w:rPr>
                <w:ins w:id="3153" w:author="Author" w:date="2019-05-21T22:52:00Z"/>
                <w:rFonts w:ascii="Century Schoolbook" w:hAnsi="Century Schoolbook"/>
                <w:color w:val="000000"/>
                <w:sz w:val="22"/>
                <w:szCs w:val="22"/>
              </w:rPr>
            </w:pPr>
            <w:ins w:id="3154" w:author="Author" w:date="2019-05-21T22:50:00Z">
              <w:r>
                <w:rPr>
                  <w:rFonts w:ascii="Century Schoolbook" w:hAnsi="Century Schoolbook"/>
                  <w:color w:val="000000"/>
                  <w:sz w:val="22"/>
                  <w:szCs w:val="22"/>
                </w:rPr>
                <w:t xml:space="preserve">In the kitchen </w:t>
              </w:r>
            </w:ins>
          </w:p>
          <w:p w14:paraId="2044E2E1" w14:textId="77777777" w:rsidR="00F039AF" w:rsidRDefault="00F039AF" w:rsidP="00F039AF">
            <w:pPr>
              <w:pStyle w:val="NormalWeb"/>
              <w:spacing w:before="0" w:beforeAutospacing="0" w:after="0" w:afterAutospacing="0"/>
              <w:ind w:left="103"/>
              <w:rPr>
                <w:ins w:id="3155" w:author="Author" w:date="2019-05-21T22:52:00Z"/>
                <w:rFonts w:ascii="Century Schoolbook" w:hAnsi="Century Schoolbook"/>
                <w:color w:val="000000"/>
                <w:sz w:val="22"/>
                <w:szCs w:val="22"/>
              </w:rPr>
            </w:pPr>
            <w:ins w:id="3156" w:author="Author" w:date="2019-05-21T22:50:00Z">
              <w:r>
                <w:rPr>
                  <w:rFonts w:ascii="Century Schoolbook" w:hAnsi="Century Schoolbook"/>
                  <w:color w:val="000000"/>
                  <w:sz w:val="22"/>
                  <w:szCs w:val="22"/>
                </w:rPr>
                <w:t xml:space="preserve">the breakfast stove gave a hissing sigh </w:t>
              </w:r>
            </w:ins>
          </w:p>
          <w:p w14:paraId="0DC092B4" w14:textId="77777777" w:rsidR="00F039AF" w:rsidRDefault="00F039AF" w:rsidP="00F039AF">
            <w:pPr>
              <w:pStyle w:val="NormalWeb"/>
              <w:spacing w:before="0" w:beforeAutospacing="0" w:after="0" w:afterAutospacing="0"/>
              <w:ind w:left="103"/>
              <w:rPr>
                <w:ins w:id="3157" w:author="Author" w:date="2019-05-21T22:52:00Z"/>
                <w:rFonts w:ascii="Century Schoolbook" w:hAnsi="Century Schoolbook"/>
                <w:color w:val="000000"/>
                <w:sz w:val="22"/>
                <w:szCs w:val="22"/>
              </w:rPr>
            </w:pPr>
            <w:ins w:id="3158" w:author="Author" w:date="2019-05-21T22:50:00Z">
              <w:r>
                <w:rPr>
                  <w:rFonts w:ascii="Century Schoolbook" w:hAnsi="Century Schoolbook"/>
                  <w:color w:val="000000"/>
                  <w:sz w:val="22"/>
                  <w:szCs w:val="22"/>
                </w:rPr>
                <w:t xml:space="preserve">and ejected from its warm interior </w:t>
              </w:r>
            </w:ins>
          </w:p>
          <w:p w14:paraId="2FC8C960" w14:textId="77777777" w:rsidR="00F039AF" w:rsidRDefault="00F039AF" w:rsidP="00F039AF">
            <w:pPr>
              <w:pStyle w:val="NormalWeb"/>
              <w:spacing w:before="0" w:beforeAutospacing="0" w:after="0" w:afterAutospacing="0"/>
              <w:ind w:left="103"/>
              <w:rPr>
                <w:ins w:id="3159" w:author="Author" w:date="2019-05-21T22:52:00Z"/>
                <w:rFonts w:ascii="Century Schoolbook" w:hAnsi="Century Schoolbook"/>
                <w:color w:val="000000"/>
                <w:sz w:val="22"/>
                <w:szCs w:val="22"/>
              </w:rPr>
            </w:pPr>
            <w:ins w:id="3160" w:author="Author" w:date="2019-05-21T22:50:00Z">
              <w:r>
                <w:rPr>
                  <w:rFonts w:ascii="Century Schoolbook" w:hAnsi="Century Schoolbook"/>
                  <w:color w:val="000000"/>
                  <w:sz w:val="22"/>
                  <w:szCs w:val="22"/>
                </w:rPr>
                <w:t xml:space="preserve">eight pieces of perfectly browned toast, </w:t>
              </w:r>
            </w:ins>
          </w:p>
          <w:p w14:paraId="44E23460" w14:textId="77777777" w:rsidR="00F039AF" w:rsidRDefault="00F039AF" w:rsidP="00F039AF">
            <w:pPr>
              <w:pStyle w:val="NormalWeb"/>
              <w:spacing w:before="0" w:beforeAutospacing="0" w:after="0" w:afterAutospacing="0"/>
              <w:ind w:left="103"/>
              <w:rPr>
                <w:ins w:id="3161" w:author="Author" w:date="2019-05-21T22:52:00Z"/>
                <w:rFonts w:ascii="Century Schoolbook" w:hAnsi="Century Schoolbook"/>
                <w:color w:val="000000"/>
                <w:sz w:val="22"/>
                <w:szCs w:val="22"/>
              </w:rPr>
            </w:pPr>
            <w:ins w:id="3162" w:author="Author" w:date="2019-05-21T22:50:00Z">
              <w:r>
                <w:rPr>
                  <w:rFonts w:ascii="Century Schoolbook" w:hAnsi="Century Schoolbook"/>
                  <w:color w:val="000000"/>
                  <w:sz w:val="22"/>
                  <w:szCs w:val="22"/>
                </w:rPr>
                <w:t xml:space="preserve">eight eggs </w:t>
              </w:r>
              <w:proofErr w:type="spellStart"/>
              <w:r>
                <w:rPr>
                  <w:rFonts w:ascii="Century Schoolbook" w:hAnsi="Century Schoolbook"/>
                  <w:color w:val="000000"/>
                  <w:sz w:val="22"/>
                  <w:szCs w:val="22"/>
                </w:rPr>
                <w:t>sunnyside</w:t>
              </w:r>
              <w:proofErr w:type="spellEnd"/>
              <w:r>
                <w:rPr>
                  <w:rFonts w:ascii="Century Schoolbook" w:hAnsi="Century Schoolbook"/>
                  <w:color w:val="000000"/>
                  <w:sz w:val="22"/>
                  <w:szCs w:val="22"/>
                </w:rPr>
                <w:t xml:space="preserve"> up, </w:t>
              </w:r>
            </w:ins>
          </w:p>
          <w:p w14:paraId="3500322C" w14:textId="77777777" w:rsidR="00F039AF" w:rsidRDefault="00F039AF" w:rsidP="00F039AF">
            <w:pPr>
              <w:pStyle w:val="NormalWeb"/>
              <w:spacing w:before="0" w:beforeAutospacing="0" w:after="0" w:afterAutospacing="0"/>
              <w:ind w:left="103"/>
              <w:rPr>
                <w:ins w:id="3163" w:author="Author" w:date="2019-05-21T22:52:00Z"/>
                <w:rFonts w:ascii="Century Schoolbook" w:hAnsi="Century Schoolbook"/>
                <w:color w:val="000000"/>
                <w:sz w:val="22"/>
                <w:szCs w:val="22"/>
              </w:rPr>
            </w:pPr>
            <w:ins w:id="3164" w:author="Author" w:date="2019-05-21T22:50:00Z">
              <w:r>
                <w:rPr>
                  <w:rFonts w:ascii="Century Schoolbook" w:hAnsi="Century Schoolbook"/>
                  <w:color w:val="000000"/>
                  <w:sz w:val="22"/>
                  <w:szCs w:val="22"/>
                </w:rPr>
                <w:t xml:space="preserve">sixteen slices of bacon, </w:t>
              </w:r>
            </w:ins>
          </w:p>
          <w:p w14:paraId="6391A004" w14:textId="77777777" w:rsidR="00F039AF" w:rsidRDefault="00F039AF" w:rsidP="00F039AF">
            <w:pPr>
              <w:pStyle w:val="NormalWeb"/>
              <w:spacing w:before="0" w:beforeAutospacing="0" w:after="0" w:afterAutospacing="0"/>
              <w:ind w:left="103"/>
              <w:rPr>
                <w:ins w:id="3165" w:author="Author" w:date="2019-05-21T22:52:00Z"/>
                <w:rFonts w:ascii="Century Schoolbook" w:hAnsi="Century Schoolbook"/>
                <w:color w:val="000000"/>
                <w:sz w:val="22"/>
                <w:szCs w:val="22"/>
              </w:rPr>
            </w:pPr>
            <w:ins w:id="3166" w:author="Author" w:date="2019-05-21T22:50:00Z">
              <w:r>
                <w:rPr>
                  <w:rFonts w:ascii="Century Schoolbook" w:hAnsi="Century Schoolbook"/>
                  <w:color w:val="000000"/>
                  <w:sz w:val="22"/>
                  <w:szCs w:val="22"/>
                </w:rPr>
                <w:t>two coffees, and two cool glasses of milk.</w:t>
              </w:r>
            </w:ins>
          </w:p>
          <w:p w14:paraId="64B4B814" w14:textId="77777777" w:rsidR="00F039AF" w:rsidRDefault="00F039AF">
            <w:pPr>
              <w:pStyle w:val="NormalWeb"/>
              <w:spacing w:before="0" w:beforeAutospacing="0" w:after="0" w:afterAutospacing="0"/>
              <w:ind w:left="103"/>
              <w:rPr>
                <w:ins w:id="3167" w:author="Author" w:date="2019-05-21T22:50:00Z"/>
              </w:rPr>
              <w:pPrChange w:id="3168" w:author="Author" w:date="2019-05-21T22:51:00Z">
                <w:pPr>
                  <w:pStyle w:val="NormalWeb"/>
                  <w:spacing w:before="0" w:beforeAutospacing="0" w:after="0" w:afterAutospacing="0"/>
                  <w:ind w:left="-72" w:firstLine="648"/>
                </w:pPr>
              </w:pPrChange>
            </w:pPr>
            <w:ins w:id="3169" w:author="Author" w:date="2019-05-21T22:50:00Z">
              <w:r>
                <w:rPr>
                  <w:rFonts w:ascii="Century Schoolbook" w:hAnsi="Century Schoolbook"/>
                  <w:color w:val="000000"/>
                  <w:sz w:val="22"/>
                  <w:szCs w:val="22"/>
                </w:rPr>
                <w:t xml:space="preserve"> </w:t>
              </w:r>
            </w:ins>
          </w:p>
          <w:p w14:paraId="0406D66C" w14:textId="77777777" w:rsidR="00F039AF" w:rsidRDefault="00F039AF" w:rsidP="00F039AF">
            <w:pPr>
              <w:pStyle w:val="NormalWeb"/>
              <w:spacing w:before="0" w:beforeAutospacing="0" w:after="0" w:afterAutospacing="0"/>
              <w:ind w:left="103"/>
              <w:rPr>
                <w:ins w:id="3170" w:author="Author" w:date="2019-05-21T22:52:00Z"/>
                <w:rFonts w:ascii="Century Schoolbook" w:hAnsi="Century Schoolbook"/>
                <w:color w:val="000000"/>
                <w:sz w:val="22"/>
                <w:szCs w:val="22"/>
              </w:rPr>
            </w:pPr>
            <w:ins w:id="3171" w:author="Author" w:date="2019-05-21T22:52:00Z">
              <w:r>
                <w:rPr>
                  <w:rFonts w:ascii="Century Schoolbook" w:hAnsi="Century Schoolbook"/>
                  <w:color w:val="000000"/>
                  <w:sz w:val="22"/>
                  <w:szCs w:val="22"/>
                </w:rPr>
                <w:t>“</w:t>
              </w:r>
            </w:ins>
            <w:ins w:id="3172" w:author="Author" w:date="2019-05-21T22:50:00Z">
              <w:r>
                <w:rPr>
                  <w:rFonts w:ascii="Century Schoolbook" w:hAnsi="Century Schoolbook"/>
                  <w:color w:val="000000"/>
                  <w:sz w:val="22"/>
                  <w:szCs w:val="22"/>
                </w:rPr>
                <w:t>Today is August 4, 2026,</w:t>
              </w:r>
            </w:ins>
            <w:ins w:id="3173" w:author="Author" w:date="2019-05-21T22:52:00Z">
              <w:r>
                <w:rPr>
                  <w:rFonts w:ascii="Century Schoolbook" w:hAnsi="Century Schoolbook"/>
                  <w:color w:val="000000"/>
                  <w:sz w:val="22"/>
                  <w:szCs w:val="22"/>
                </w:rPr>
                <w:t>”</w:t>
              </w:r>
            </w:ins>
            <w:ins w:id="3174" w:author="Author" w:date="2019-05-21T22:50:00Z">
              <w:r>
                <w:rPr>
                  <w:rFonts w:ascii="Century Schoolbook" w:hAnsi="Century Schoolbook"/>
                  <w:color w:val="000000"/>
                  <w:sz w:val="22"/>
                  <w:szCs w:val="22"/>
                </w:rPr>
                <w:t xml:space="preserve"> </w:t>
              </w:r>
            </w:ins>
          </w:p>
          <w:p w14:paraId="155CAA14" w14:textId="77777777" w:rsidR="00F039AF" w:rsidRDefault="00F039AF" w:rsidP="00F039AF">
            <w:pPr>
              <w:pStyle w:val="NormalWeb"/>
              <w:spacing w:before="0" w:beforeAutospacing="0" w:after="0" w:afterAutospacing="0"/>
              <w:ind w:left="103"/>
              <w:rPr>
                <w:ins w:id="3175" w:author="Author" w:date="2019-05-21T22:53:00Z"/>
                <w:rFonts w:ascii="Century Schoolbook" w:hAnsi="Century Schoolbook"/>
                <w:color w:val="000000"/>
                <w:sz w:val="22"/>
                <w:szCs w:val="22"/>
              </w:rPr>
            </w:pPr>
            <w:ins w:id="3176" w:author="Author" w:date="2019-05-21T22:50:00Z">
              <w:r>
                <w:rPr>
                  <w:rFonts w:ascii="Century Schoolbook" w:hAnsi="Century Schoolbook"/>
                  <w:color w:val="000000"/>
                  <w:sz w:val="22"/>
                  <w:szCs w:val="22"/>
                </w:rPr>
                <w:t xml:space="preserve">said a second voice from the kitchen ceiling, </w:t>
              </w:r>
            </w:ins>
          </w:p>
          <w:p w14:paraId="1EF587A0" w14:textId="77777777" w:rsidR="00F039AF" w:rsidRDefault="00F039AF" w:rsidP="00F039AF">
            <w:pPr>
              <w:pStyle w:val="NormalWeb"/>
              <w:spacing w:before="0" w:beforeAutospacing="0" w:after="0" w:afterAutospacing="0"/>
              <w:ind w:left="103"/>
              <w:rPr>
                <w:ins w:id="3177" w:author="Author" w:date="2019-05-21T22:52:00Z"/>
                <w:rFonts w:ascii="Century Schoolbook" w:hAnsi="Century Schoolbook"/>
                <w:color w:val="000000"/>
                <w:sz w:val="22"/>
                <w:szCs w:val="22"/>
              </w:rPr>
            </w:pPr>
            <w:ins w:id="3178" w:author="Author" w:date="2019-05-21T22:52:00Z">
              <w:r>
                <w:rPr>
                  <w:rFonts w:ascii="Century Schoolbook" w:hAnsi="Century Schoolbook"/>
                  <w:color w:val="000000"/>
                  <w:sz w:val="22"/>
                  <w:szCs w:val="22"/>
                </w:rPr>
                <w:t>“</w:t>
              </w:r>
            </w:ins>
            <w:ins w:id="3179" w:author="Author" w:date="2019-05-21T22:50:00Z">
              <w:r>
                <w:rPr>
                  <w:rFonts w:ascii="Century Schoolbook" w:hAnsi="Century Schoolbook"/>
                  <w:color w:val="000000"/>
                  <w:sz w:val="22"/>
                  <w:szCs w:val="22"/>
                </w:rPr>
                <w:t>in the city of Allendale, California.</w:t>
              </w:r>
            </w:ins>
            <w:ins w:id="3180" w:author="Author" w:date="2019-05-21T22:53:00Z">
              <w:r>
                <w:rPr>
                  <w:rFonts w:ascii="Century Schoolbook" w:hAnsi="Century Schoolbook"/>
                  <w:color w:val="000000"/>
                  <w:sz w:val="22"/>
                  <w:szCs w:val="22"/>
                </w:rPr>
                <w:t>”</w:t>
              </w:r>
            </w:ins>
            <w:ins w:id="3181" w:author="Author" w:date="2019-05-21T22:50:00Z">
              <w:r>
                <w:rPr>
                  <w:rFonts w:ascii="Century Schoolbook" w:hAnsi="Century Schoolbook"/>
                  <w:color w:val="000000"/>
                  <w:sz w:val="22"/>
                  <w:szCs w:val="22"/>
                </w:rPr>
                <w:t xml:space="preserve"> </w:t>
              </w:r>
            </w:ins>
          </w:p>
          <w:p w14:paraId="4C60CE1B" w14:textId="77777777" w:rsidR="00F039AF" w:rsidRDefault="00F039AF" w:rsidP="00F039AF">
            <w:pPr>
              <w:pStyle w:val="NormalWeb"/>
              <w:spacing w:before="0" w:beforeAutospacing="0" w:after="0" w:afterAutospacing="0"/>
              <w:ind w:left="103"/>
              <w:rPr>
                <w:ins w:id="3182" w:author="Author" w:date="2019-05-21T22:53:00Z"/>
                <w:rFonts w:ascii="Century Schoolbook" w:hAnsi="Century Schoolbook"/>
                <w:color w:val="000000"/>
                <w:sz w:val="22"/>
                <w:szCs w:val="22"/>
              </w:rPr>
            </w:pPr>
            <w:ins w:id="3183" w:author="Author" w:date="2019-05-21T22:50:00Z">
              <w:r>
                <w:rPr>
                  <w:rFonts w:ascii="Century Schoolbook" w:hAnsi="Century Schoolbook"/>
                  <w:color w:val="000000"/>
                  <w:sz w:val="22"/>
                  <w:szCs w:val="22"/>
                </w:rPr>
                <w:t xml:space="preserve">It repeated the date three times </w:t>
              </w:r>
            </w:ins>
          </w:p>
          <w:p w14:paraId="38CFB880" w14:textId="77777777" w:rsidR="00F039AF" w:rsidRDefault="00F039AF" w:rsidP="00F039AF">
            <w:pPr>
              <w:pStyle w:val="NormalWeb"/>
              <w:spacing w:before="0" w:beforeAutospacing="0" w:after="0" w:afterAutospacing="0"/>
              <w:ind w:left="103"/>
              <w:rPr>
                <w:ins w:id="3184" w:author="Author" w:date="2019-05-21T22:53:00Z"/>
                <w:rFonts w:ascii="Century Schoolbook" w:hAnsi="Century Schoolbook"/>
                <w:color w:val="000000"/>
                <w:sz w:val="22"/>
                <w:szCs w:val="22"/>
              </w:rPr>
            </w:pPr>
            <w:ins w:id="3185" w:author="Author" w:date="2019-05-21T22:50:00Z">
              <w:r>
                <w:rPr>
                  <w:rFonts w:ascii="Century Schoolbook" w:hAnsi="Century Schoolbook"/>
                  <w:color w:val="000000"/>
                  <w:sz w:val="22"/>
                  <w:szCs w:val="22"/>
                </w:rPr>
                <w:t xml:space="preserve">for memory's sake. </w:t>
              </w:r>
            </w:ins>
          </w:p>
          <w:p w14:paraId="13E5E669" w14:textId="77777777" w:rsidR="00F039AF" w:rsidRDefault="00F039AF" w:rsidP="00F039AF">
            <w:pPr>
              <w:pStyle w:val="NormalWeb"/>
              <w:spacing w:before="0" w:beforeAutospacing="0" w:after="0" w:afterAutospacing="0"/>
              <w:ind w:left="103"/>
              <w:rPr>
                <w:ins w:id="3186" w:author="Author" w:date="2019-05-21T22:53:00Z"/>
                <w:rFonts w:ascii="Century Schoolbook" w:hAnsi="Century Schoolbook"/>
                <w:color w:val="000000"/>
                <w:sz w:val="22"/>
                <w:szCs w:val="22"/>
              </w:rPr>
            </w:pPr>
            <w:ins w:id="3187" w:author="Author" w:date="2019-05-21T22:53:00Z">
              <w:r>
                <w:rPr>
                  <w:rFonts w:ascii="Century Schoolbook" w:hAnsi="Century Schoolbook"/>
                  <w:color w:val="000000"/>
                  <w:sz w:val="22"/>
                  <w:szCs w:val="22"/>
                </w:rPr>
                <w:t>“</w:t>
              </w:r>
            </w:ins>
            <w:ins w:id="3188" w:author="Author" w:date="2019-05-21T22:50:00Z">
              <w:r>
                <w:rPr>
                  <w:rFonts w:ascii="Century Schoolbook" w:hAnsi="Century Schoolbook"/>
                  <w:color w:val="000000"/>
                  <w:sz w:val="22"/>
                  <w:szCs w:val="22"/>
                </w:rPr>
                <w:t xml:space="preserve">Today is Mr. Featherstone's birthday. </w:t>
              </w:r>
            </w:ins>
          </w:p>
          <w:p w14:paraId="75C510CD" w14:textId="77777777" w:rsidR="00F039AF" w:rsidRDefault="00F039AF" w:rsidP="00F039AF">
            <w:pPr>
              <w:pStyle w:val="NormalWeb"/>
              <w:spacing w:before="0" w:beforeAutospacing="0" w:after="0" w:afterAutospacing="0"/>
              <w:ind w:left="103"/>
              <w:rPr>
                <w:ins w:id="3189" w:author="Author" w:date="2019-05-21T22:53:00Z"/>
                <w:rFonts w:ascii="Century Schoolbook" w:hAnsi="Century Schoolbook"/>
                <w:color w:val="000000"/>
                <w:sz w:val="22"/>
                <w:szCs w:val="22"/>
              </w:rPr>
            </w:pPr>
            <w:ins w:id="3190" w:author="Author" w:date="2019-05-21T22:50:00Z">
              <w:r>
                <w:rPr>
                  <w:rFonts w:ascii="Century Schoolbook" w:hAnsi="Century Schoolbook"/>
                  <w:color w:val="000000"/>
                  <w:sz w:val="22"/>
                  <w:szCs w:val="22"/>
                </w:rPr>
                <w:t xml:space="preserve">Today is the anniversary of </w:t>
              </w:r>
              <w:proofErr w:type="spellStart"/>
              <w:r>
                <w:rPr>
                  <w:rFonts w:ascii="Century Schoolbook" w:hAnsi="Century Schoolbook"/>
                  <w:color w:val="000000"/>
                  <w:sz w:val="22"/>
                  <w:szCs w:val="22"/>
                </w:rPr>
                <w:t>Tilita's</w:t>
              </w:r>
              <w:proofErr w:type="spellEnd"/>
              <w:r>
                <w:rPr>
                  <w:rFonts w:ascii="Century Schoolbook" w:hAnsi="Century Schoolbook"/>
                  <w:color w:val="000000"/>
                  <w:sz w:val="22"/>
                  <w:szCs w:val="22"/>
                </w:rPr>
                <w:t xml:space="preserve"> marriage. Insurance is payable, </w:t>
              </w:r>
            </w:ins>
          </w:p>
          <w:p w14:paraId="24226D54" w14:textId="77777777" w:rsidR="00F039AF" w:rsidRDefault="00F039AF">
            <w:pPr>
              <w:pStyle w:val="NormalWeb"/>
              <w:spacing w:before="0" w:beforeAutospacing="0" w:after="0" w:afterAutospacing="0"/>
              <w:ind w:left="103"/>
              <w:rPr>
                <w:ins w:id="3191" w:author="Author" w:date="2019-05-21T22:50:00Z"/>
              </w:rPr>
              <w:pPrChange w:id="3192" w:author="Author" w:date="2019-05-21T22:51:00Z">
                <w:pPr>
                  <w:pStyle w:val="NormalWeb"/>
                  <w:spacing w:before="0" w:beforeAutospacing="0" w:after="0" w:afterAutospacing="0"/>
                  <w:ind w:left="-72" w:firstLine="648"/>
                </w:pPr>
              </w:pPrChange>
            </w:pPr>
            <w:ins w:id="3193" w:author="Author" w:date="2019-05-21T22:50:00Z">
              <w:r>
                <w:rPr>
                  <w:rFonts w:ascii="Century Schoolbook" w:hAnsi="Century Schoolbook"/>
                  <w:color w:val="000000"/>
                  <w:sz w:val="22"/>
                  <w:szCs w:val="22"/>
                </w:rPr>
                <w:t>as are the water, gas, and light bills.</w:t>
              </w:r>
            </w:ins>
            <w:ins w:id="3194" w:author="Author" w:date="2019-05-21T22:53:00Z">
              <w:r>
                <w:rPr>
                  <w:rFonts w:ascii="Century Schoolbook" w:hAnsi="Century Schoolbook"/>
                  <w:color w:val="000000"/>
                  <w:sz w:val="22"/>
                  <w:szCs w:val="22"/>
                </w:rPr>
                <w:t>”</w:t>
              </w:r>
            </w:ins>
            <w:ins w:id="3195" w:author="Author" w:date="2019-05-21T22:50:00Z">
              <w:r>
                <w:rPr>
                  <w:rFonts w:ascii="Century Schoolbook" w:hAnsi="Century Schoolbook"/>
                  <w:color w:val="000000"/>
                  <w:sz w:val="22"/>
                  <w:szCs w:val="22"/>
                </w:rPr>
                <w:t xml:space="preserve"> </w:t>
              </w:r>
            </w:ins>
          </w:p>
          <w:p w14:paraId="57C8F5DF" w14:textId="77777777" w:rsidR="00F039AF" w:rsidRDefault="00F039AF" w:rsidP="00F039AF">
            <w:pPr>
              <w:pStyle w:val="NormalWeb"/>
              <w:spacing w:before="0" w:beforeAutospacing="0" w:after="0" w:afterAutospacing="0"/>
              <w:ind w:left="103"/>
              <w:rPr>
                <w:ins w:id="3196" w:author="Author" w:date="2019-05-21T22:53:00Z"/>
                <w:rFonts w:ascii="Century Schoolbook" w:hAnsi="Century Schoolbook"/>
                <w:color w:val="000000"/>
                <w:sz w:val="22"/>
                <w:szCs w:val="22"/>
              </w:rPr>
            </w:pPr>
            <w:ins w:id="3197" w:author="Author" w:date="2019-05-21T22:50:00Z">
              <w:r>
                <w:rPr>
                  <w:rFonts w:ascii="Century Schoolbook" w:hAnsi="Century Schoolbook"/>
                  <w:color w:val="000000"/>
                  <w:sz w:val="22"/>
                  <w:szCs w:val="22"/>
                </w:rPr>
                <w:t xml:space="preserve">Somewhere in the walls, </w:t>
              </w:r>
            </w:ins>
          </w:p>
          <w:p w14:paraId="538D5B5B" w14:textId="77777777" w:rsidR="00F039AF" w:rsidRDefault="00F039AF" w:rsidP="00F039AF">
            <w:pPr>
              <w:pStyle w:val="NormalWeb"/>
              <w:spacing w:before="0" w:beforeAutospacing="0" w:after="0" w:afterAutospacing="0"/>
              <w:ind w:left="103"/>
              <w:rPr>
                <w:ins w:id="3198" w:author="Author" w:date="2019-05-21T22:53:00Z"/>
                <w:rFonts w:ascii="Century Schoolbook" w:hAnsi="Century Schoolbook"/>
                <w:color w:val="000000"/>
                <w:sz w:val="22"/>
                <w:szCs w:val="22"/>
              </w:rPr>
            </w:pPr>
            <w:ins w:id="3199" w:author="Author" w:date="2019-05-21T22:50:00Z">
              <w:r>
                <w:rPr>
                  <w:rFonts w:ascii="Century Schoolbook" w:hAnsi="Century Schoolbook"/>
                  <w:color w:val="000000"/>
                  <w:sz w:val="22"/>
                  <w:szCs w:val="22"/>
                </w:rPr>
                <w:t xml:space="preserve">relays clicked, </w:t>
              </w:r>
            </w:ins>
          </w:p>
          <w:p w14:paraId="70F688BF" w14:textId="77777777" w:rsidR="00F039AF" w:rsidRDefault="00F039AF" w:rsidP="00F039AF">
            <w:pPr>
              <w:pStyle w:val="NormalWeb"/>
              <w:spacing w:before="0" w:beforeAutospacing="0" w:after="0" w:afterAutospacing="0"/>
              <w:ind w:left="103"/>
              <w:rPr>
                <w:ins w:id="3200" w:author="Author" w:date="2019-05-21T22:53:00Z"/>
                <w:rFonts w:ascii="Century Schoolbook" w:hAnsi="Century Schoolbook"/>
                <w:color w:val="000000"/>
                <w:sz w:val="22"/>
                <w:szCs w:val="22"/>
              </w:rPr>
            </w:pPr>
            <w:ins w:id="3201" w:author="Author" w:date="2019-05-21T22:50:00Z">
              <w:r>
                <w:rPr>
                  <w:rFonts w:ascii="Century Schoolbook" w:hAnsi="Century Schoolbook"/>
                  <w:color w:val="000000"/>
                  <w:sz w:val="22"/>
                  <w:szCs w:val="22"/>
                </w:rPr>
                <w:t xml:space="preserve">memory tapes glided under electric eye. </w:t>
              </w:r>
            </w:ins>
          </w:p>
          <w:p w14:paraId="3CE90DA9" w14:textId="77777777" w:rsidR="00F039AF" w:rsidRDefault="00F039AF">
            <w:pPr>
              <w:pStyle w:val="NormalWeb"/>
              <w:spacing w:before="0" w:beforeAutospacing="0" w:after="0" w:afterAutospacing="0"/>
              <w:ind w:left="103"/>
              <w:rPr>
                <w:ins w:id="3202" w:author="Author" w:date="2019-05-21T22:50:00Z"/>
              </w:rPr>
              <w:pPrChange w:id="3203" w:author="Author" w:date="2019-05-21T22:51:00Z">
                <w:pPr>
                  <w:pStyle w:val="NormalWeb"/>
                  <w:spacing w:before="0" w:beforeAutospacing="0" w:after="0" w:afterAutospacing="0"/>
                  <w:ind w:left="-72" w:firstLine="648"/>
                </w:pPr>
              </w:pPrChange>
            </w:pPr>
          </w:p>
          <w:p w14:paraId="53BDD30D" w14:textId="77777777" w:rsidR="00F039AF" w:rsidRDefault="00F039AF" w:rsidP="00F039AF">
            <w:pPr>
              <w:pStyle w:val="NormalWeb"/>
              <w:spacing w:before="0" w:beforeAutospacing="0" w:after="0" w:afterAutospacing="0"/>
              <w:ind w:left="103"/>
              <w:rPr>
                <w:ins w:id="3204" w:author="Author" w:date="2019-05-21T22:53:00Z"/>
                <w:rFonts w:ascii="Century Schoolbook" w:hAnsi="Century Schoolbook"/>
                <w:i/>
                <w:iCs/>
                <w:color w:val="000000"/>
                <w:sz w:val="22"/>
                <w:szCs w:val="22"/>
              </w:rPr>
            </w:pPr>
            <w:ins w:id="3205" w:author="Author" w:date="2019-05-21T22:50:00Z">
              <w:r>
                <w:rPr>
                  <w:rFonts w:ascii="Century Schoolbook" w:hAnsi="Century Schoolbook"/>
                  <w:i/>
                  <w:iCs/>
                  <w:color w:val="000000"/>
                  <w:sz w:val="22"/>
                  <w:szCs w:val="22"/>
                </w:rPr>
                <w:t xml:space="preserve">Eight-one, tick-tock, eight-one o'clock, </w:t>
              </w:r>
            </w:ins>
          </w:p>
          <w:p w14:paraId="34567E94" w14:textId="77777777" w:rsidR="00F039AF" w:rsidRDefault="00F039AF" w:rsidP="00F039AF">
            <w:pPr>
              <w:pStyle w:val="NormalWeb"/>
              <w:spacing w:before="0" w:beforeAutospacing="0" w:after="0" w:afterAutospacing="0"/>
              <w:ind w:left="103"/>
              <w:rPr>
                <w:ins w:id="3206" w:author="Author" w:date="2019-05-21T22:53:00Z"/>
                <w:rFonts w:ascii="Century Schoolbook" w:hAnsi="Century Schoolbook"/>
                <w:color w:val="000000"/>
                <w:sz w:val="22"/>
                <w:szCs w:val="22"/>
              </w:rPr>
            </w:pPr>
            <w:ins w:id="3207" w:author="Author" w:date="2019-05-21T22:50:00Z">
              <w:r>
                <w:rPr>
                  <w:rFonts w:ascii="Century Schoolbook" w:hAnsi="Century Schoolbook"/>
                  <w:i/>
                  <w:iCs/>
                  <w:color w:val="000000"/>
                  <w:sz w:val="22"/>
                  <w:szCs w:val="22"/>
                </w:rPr>
                <w:t>off to school, off to work, run, run, eight-one!</w:t>
              </w:r>
              <w:r>
                <w:rPr>
                  <w:rFonts w:ascii="Century Schoolbook" w:hAnsi="Century Schoolbook"/>
                  <w:color w:val="000000"/>
                  <w:sz w:val="22"/>
                  <w:szCs w:val="22"/>
                </w:rPr>
                <w:t xml:space="preserve"> </w:t>
              </w:r>
            </w:ins>
          </w:p>
          <w:p w14:paraId="7542B9F8" w14:textId="77777777" w:rsidR="00F039AF" w:rsidRDefault="00F039AF" w:rsidP="00F039AF">
            <w:pPr>
              <w:pStyle w:val="NormalWeb"/>
              <w:spacing w:before="0" w:beforeAutospacing="0" w:after="0" w:afterAutospacing="0"/>
              <w:ind w:left="103"/>
              <w:rPr>
                <w:ins w:id="3208" w:author="Author" w:date="2019-05-21T22:53:00Z"/>
                <w:rFonts w:ascii="Century Schoolbook" w:hAnsi="Century Schoolbook"/>
                <w:color w:val="000000"/>
                <w:sz w:val="22"/>
                <w:szCs w:val="22"/>
              </w:rPr>
            </w:pPr>
          </w:p>
          <w:p w14:paraId="1BE566DE" w14:textId="77777777" w:rsidR="00F039AF" w:rsidRDefault="00F039AF" w:rsidP="00F039AF">
            <w:pPr>
              <w:pStyle w:val="NormalWeb"/>
              <w:spacing w:before="0" w:beforeAutospacing="0" w:after="0" w:afterAutospacing="0"/>
              <w:ind w:left="103"/>
              <w:rPr>
                <w:ins w:id="3209" w:author="Author" w:date="2019-05-21T22:53:00Z"/>
                <w:rFonts w:ascii="Century Schoolbook" w:hAnsi="Century Schoolbook"/>
                <w:color w:val="000000"/>
                <w:sz w:val="22"/>
                <w:szCs w:val="22"/>
              </w:rPr>
            </w:pPr>
            <w:ins w:id="3210" w:author="Author" w:date="2019-05-21T22:50:00Z">
              <w:r>
                <w:rPr>
                  <w:rFonts w:ascii="Century Schoolbook" w:hAnsi="Century Schoolbook"/>
                  <w:color w:val="000000"/>
                  <w:sz w:val="22"/>
                  <w:szCs w:val="22"/>
                </w:rPr>
                <w:t xml:space="preserve">But no doors slammed, </w:t>
              </w:r>
            </w:ins>
          </w:p>
          <w:p w14:paraId="4AA80B38" w14:textId="77777777" w:rsidR="00F039AF" w:rsidRDefault="00F039AF" w:rsidP="00F039AF">
            <w:pPr>
              <w:pStyle w:val="NormalWeb"/>
              <w:spacing w:before="0" w:beforeAutospacing="0" w:after="0" w:afterAutospacing="0"/>
              <w:ind w:left="103"/>
              <w:rPr>
                <w:ins w:id="3211" w:author="Author" w:date="2019-05-21T22:53:00Z"/>
                <w:rFonts w:ascii="Century Schoolbook" w:hAnsi="Century Schoolbook"/>
                <w:color w:val="000000"/>
                <w:sz w:val="22"/>
                <w:szCs w:val="22"/>
              </w:rPr>
            </w:pPr>
            <w:ins w:id="3212" w:author="Author" w:date="2019-05-21T22:50:00Z">
              <w:r>
                <w:rPr>
                  <w:rFonts w:ascii="Century Schoolbook" w:hAnsi="Century Schoolbook"/>
                  <w:color w:val="000000"/>
                  <w:sz w:val="22"/>
                  <w:szCs w:val="22"/>
                </w:rPr>
                <w:t xml:space="preserve">no carpets took the soft tread of rubber heels. </w:t>
              </w:r>
            </w:ins>
          </w:p>
          <w:p w14:paraId="2BC34281" w14:textId="77777777" w:rsidR="00F039AF" w:rsidRDefault="00F039AF" w:rsidP="00F039AF">
            <w:pPr>
              <w:pStyle w:val="NormalWeb"/>
              <w:spacing w:before="0" w:beforeAutospacing="0" w:after="0" w:afterAutospacing="0"/>
              <w:ind w:left="103"/>
              <w:rPr>
                <w:ins w:id="3213" w:author="Author" w:date="2019-05-21T22:53:00Z"/>
                <w:rFonts w:ascii="Century Schoolbook" w:hAnsi="Century Schoolbook"/>
                <w:color w:val="000000"/>
                <w:sz w:val="22"/>
                <w:szCs w:val="22"/>
              </w:rPr>
            </w:pPr>
            <w:ins w:id="3214" w:author="Author" w:date="2019-05-21T22:50:00Z">
              <w:r>
                <w:rPr>
                  <w:rFonts w:ascii="Century Schoolbook" w:hAnsi="Century Schoolbook"/>
                  <w:color w:val="000000"/>
                  <w:sz w:val="22"/>
                  <w:szCs w:val="22"/>
                </w:rPr>
                <w:t xml:space="preserve">It was raining outside. </w:t>
              </w:r>
            </w:ins>
          </w:p>
          <w:p w14:paraId="7CDB1C8F" w14:textId="77777777" w:rsidR="00F039AF" w:rsidRDefault="00F039AF" w:rsidP="00F039AF">
            <w:pPr>
              <w:pStyle w:val="NormalWeb"/>
              <w:spacing w:before="0" w:beforeAutospacing="0" w:after="0" w:afterAutospacing="0"/>
              <w:ind w:left="103"/>
              <w:rPr>
                <w:ins w:id="3215" w:author="Author" w:date="2019-05-21T22:54:00Z"/>
                <w:rFonts w:ascii="Century Schoolbook" w:hAnsi="Century Schoolbook"/>
                <w:color w:val="000000"/>
                <w:sz w:val="22"/>
                <w:szCs w:val="22"/>
              </w:rPr>
            </w:pPr>
            <w:ins w:id="3216" w:author="Author" w:date="2019-05-21T22:50:00Z">
              <w:r>
                <w:rPr>
                  <w:rFonts w:ascii="Century Schoolbook" w:hAnsi="Century Schoolbook"/>
                  <w:color w:val="000000"/>
                  <w:sz w:val="22"/>
                  <w:szCs w:val="22"/>
                </w:rPr>
                <w:t xml:space="preserve">The weather box on the front door sang quietly: "Rain, rain, go away; </w:t>
              </w:r>
            </w:ins>
          </w:p>
          <w:p w14:paraId="7CE3A803" w14:textId="77777777" w:rsidR="00F039AF" w:rsidRDefault="00F039AF" w:rsidP="00F039AF">
            <w:pPr>
              <w:pStyle w:val="NormalWeb"/>
              <w:spacing w:before="0" w:beforeAutospacing="0" w:after="0" w:afterAutospacing="0"/>
              <w:ind w:left="103"/>
              <w:rPr>
                <w:ins w:id="3217" w:author="Author" w:date="2019-05-21T22:54:00Z"/>
                <w:rFonts w:ascii="Century Schoolbook" w:hAnsi="Century Schoolbook"/>
                <w:color w:val="000000"/>
                <w:sz w:val="22"/>
                <w:szCs w:val="22"/>
              </w:rPr>
            </w:pPr>
            <w:ins w:id="3218" w:author="Author" w:date="2019-05-21T22:50:00Z">
              <w:r>
                <w:rPr>
                  <w:rFonts w:ascii="Century Schoolbook" w:hAnsi="Century Schoolbook"/>
                  <w:color w:val="000000"/>
                  <w:sz w:val="22"/>
                  <w:szCs w:val="22"/>
                </w:rPr>
                <w:t xml:space="preserve">rubbers, raincoats for today..." </w:t>
              </w:r>
            </w:ins>
          </w:p>
          <w:p w14:paraId="44B163EA" w14:textId="77777777" w:rsidR="00F039AF" w:rsidRDefault="00F039AF">
            <w:pPr>
              <w:pStyle w:val="NormalWeb"/>
              <w:spacing w:before="0" w:beforeAutospacing="0" w:after="0" w:afterAutospacing="0"/>
              <w:ind w:left="103"/>
              <w:rPr>
                <w:ins w:id="3219" w:author="Author" w:date="2019-05-21T22:50:00Z"/>
              </w:rPr>
              <w:pPrChange w:id="3220" w:author="Author" w:date="2019-05-21T22:51:00Z">
                <w:pPr>
                  <w:pStyle w:val="NormalWeb"/>
                  <w:spacing w:before="0" w:beforeAutospacing="0" w:after="0" w:afterAutospacing="0"/>
                  <w:ind w:left="-72" w:firstLine="648"/>
                </w:pPr>
              </w:pPrChange>
            </w:pPr>
            <w:ins w:id="3221" w:author="Author" w:date="2019-05-21T22:50:00Z">
              <w:r>
                <w:rPr>
                  <w:rFonts w:ascii="Century Schoolbook" w:hAnsi="Century Schoolbook"/>
                  <w:color w:val="000000"/>
                  <w:sz w:val="22"/>
                  <w:szCs w:val="22"/>
                </w:rPr>
                <w:t xml:space="preserve">And the rain tapped on the empty house, echoing. </w:t>
              </w:r>
            </w:ins>
          </w:p>
          <w:p w14:paraId="6452E657" w14:textId="77777777" w:rsidR="00F039AF" w:rsidRDefault="00F039AF" w:rsidP="00F039AF">
            <w:pPr>
              <w:rPr>
                <w:ins w:id="3222" w:author="Author" w:date="2019-05-21T22:50:00Z"/>
              </w:rPr>
            </w:pPr>
          </w:p>
          <w:p w14:paraId="5B5B8BBE" w14:textId="77777777" w:rsidR="003A2DEA" w:rsidDel="00F039AF" w:rsidRDefault="003A2DEA" w:rsidP="003A2DEA">
            <w:pPr>
              <w:rPr>
                <w:del w:id="3223" w:author="Author" w:date="2019-05-21T22:50:00Z"/>
              </w:rPr>
            </w:pPr>
            <w:del w:id="3224" w:author="Author" w:date="2019-05-21T22:50:00Z">
              <w:r w:rsidRPr="003A2DEA" w:rsidDel="00F039AF">
                <w:delText xml:space="preserve">The children pressed to each other </w:delText>
              </w:r>
            </w:del>
          </w:p>
          <w:p w14:paraId="620CE6B1" w14:textId="77777777" w:rsidR="003A2DEA" w:rsidDel="00F039AF" w:rsidRDefault="003A2DEA" w:rsidP="003A2DEA">
            <w:pPr>
              <w:rPr>
                <w:del w:id="3225" w:author="Author" w:date="2019-05-21T22:50:00Z"/>
              </w:rPr>
            </w:pPr>
            <w:del w:id="3226" w:author="Author" w:date="2019-05-21T22:50:00Z">
              <w:r w:rsidRPr="003A2DEA" w:rsidDel="00F039AF">
                <w:delText>like</w:delText>
              </w:r>
            </w:del>
          </w:p>
          <w:p w14:paraId="23FAF902" w14:textId="77777777" w:rsidR="003A2DEA" w:rsidDel="00F039AF" w:rsidRDefault="003A2DEA" w:rsidP="003A2DEA">
            <w:pPr>
              <w:rPr>
                <w:del w:id="3227" w:author="Author" w:date="2019-05-21T22:50:00Z"/>
              </w:rPr>
            </w:pPr>
            <w:del w:id="3228" w:author="Author" w:date="2019-05-21T22:50:00Z">
              <w:r w:rsidRPr="003A2DEA" w:rsidDel="00F039AF">
                <w:delText xml:space="preserve">so many roses, </w:delText>
              </w:r>
            </w:del>
          </w:p>
          <w:p w14:paraId="6E2F79FF" w14:textId="77777777" w:rsidR="003A2DEA" w:rsidDel="00F039AF" w:rsidRDefault="003A2DEA" w:rsidP="003A2DEA">
            <w:pPr>
              <w:rPr>
                <w:del w:id="3229" w:author="Author" w:date="2019-05-21T22:50:00Z"/>
              </w:rPr>
            </w:pPr>
            <w:del w:id="3230" w:author="Author" w:date="2019-05-21T22:50:00Z">
              <w:r w:rsidRPr="003A2DEA" w:rsidDel="00F039AF">
                <w:delText xml:space="preserve">so many weeds, </w:delText>
              </w:r>
            </w:del>
          </w:p>
          <w:p w14:paraId="2E681549" w14:textId="77777777" w:rsidR="003A2DEA" w:rsidDel="00F039AF" w:rsidRDefault="003A2DEA" w:rsidP="003A2DEA">
            <w:pPr>
              <w:rPr>
                <w:del w:id="3231" w:author="Author" w:date="2019-05-21T22:50:00Z"/>
              </w:rPr>
            </w:pPr>
            <w:del w:id="3232" w:author="Author" w:date="2019-05-21T22:50:00Z">
              <w:r w:rsidRPr="003A2DEA" w:rsidDel="00F039AF">
                <w:delText xml:space="preserve">intermixed, </w:delText>
              </w:r>
            </w:del>
          </w:p>
          <w:p w14:paraId="6A056FDA" w14:textId="77777777" w:rsidR="003A2DEA" w:rsidDel="00F039AF" w:rsidRDefault="003A2DEA" w:rsidP="003A2DEA">
            <w:pPr>
              <w:rPr>
                <w:del w:id="3233" w:author="Author" w:date="2019-05-21T22:50:00Z"/>
              </w:rPr>
            </w:pPr>
            <w:del w:id="3234" w:author="Author" w:date="2019-05-21T22:50:00Z">
              <w:r w:rsidRPr="003A2DEA" w:rsidDel="00F039AF">
                <w:delText xml:space="preserve">peering out for a look </w:delText>
              </w:r>
            </w:del>
          </w:p>
          <w:p w14:paraId="6DA0F255" w14:textId="77777777" w:rsidR="003A2DEA" w:rsidDel="00F039AF" w:rsidRDefault="003A2DEA" w:rsidP="003A2DEA">
            <w:pPr>
              <w:rPr>
                <w:del w:id="3235" w:author="Author" w:date="2019-05-21T22:50:00Z"/>
              </w:rPr>
            </w:pPr>
            <w:del w:id="3236" w:author="Author" w:date="2019-05-21T22:50:00Z">
              <w:r w:rsidRPr="003A2DEA" w:rsidDel="00F039AF">
                <w:delText>at the hidden sun.</w:delText>
              </w:r>
            </w:del>
          </w:p>
          <w:p w14:paraId="527D958C" w14:textId="77777777" w:rsidR="003A2DEA" w:rsidRPr="003A2DEA" w:rsidDel="00F039AF" w:rsidRDefault="003A2DEA" w:rsidP="003A2DEA">
            <w:pPr>
              <w:rPr>
                <w:del w:id="3237" w:author="Author" w:date="2019-05-21T22:50:00Z"/>
              </w:rPr>
            </w:pPr>
          </w:p>
          <w:p w14:paraId="36DF00A4" w14:textId="77777777" w:rsidR="003A2DEA" w:rsidRPr="003A2DEA" w:rsidDel="00F039AF" w:rsidRDefault="003A2DEA" w:rsidP="003A2DEA">
            <w:pPr>
              <w:rPr>
                <w:del w:id="3238" w:author="Author" w:date="2019-05-21T22:50:00Z"/>
              </w:rPr>
            </w:pPr>
            <w:del w:id="3239" w:author="Author" w:date="2019-05-21T22:50:00Z">
              <w:r w:rsidRPr="003A2DEA" w:rsidDel="00F039AF">
                <w:delText>It rained.</w:delText>
              </w:r>
            </w:del>
          </w:p>
          <w:p w14:paraId="242852D2" w14:textId="77777777" w:rsidR="003A2DEA" w:rsidDel="00F039AF" w:rsidRDefault="003A2DEA" w:rsidP="003A2DEA">
            <w:pPr>
              <w:rPr>
                <w:del w:id="3240" w:author="Author" w:date="2019-05-21T22:50:00Z"/>
              </w:rPr>
            </w:pPr>
            <w:del w:id="3241" w:author="Author" w:date="2019-05-21T22:50:00Z">
              <w:r w:rsidRPr="003A2DEA" w:rsidDel="00F039AF">
                <w:delText xml:space="preserve">It had been raining for seven years; </w:delText>
              </w:r>
            </w:del>
          </w:p>
          <w:p w14:paraId="39FE0174" w14:textId="77777777" w:rsidR="003A2DEA" w:rsidDel="00F039AF" w:rsidRDefault="003A2DEA" w:rsidP="003A2DEA">
            <w:pPr>
              <w:rPr>
                <w:del w:id="3242" w:author="Author" w:date="2019-05-21T22:50:00Z"/>
              </w:rPr>
            </w:pPr>
            <w:del w:id="3243" w:author="Author" w:date="2019-05-21T22:50:00Z">
              <w:r w:rsidRPr="003A2DEA" w:rsidDel="00F039AF">
                <w:delText xml:space="preserve">thousands upon thousands of days compounded and filled </w:delText>
              </w:r>
            </w:del>
          </w:p>
          <w:p w14:paraId="608A9DB3" w14:textId="77777777" w:rsidR="003A2DEA" w:rsidDel="00F039AF" w:rsidRDefault="003A2DEA" w:rsidP="003A2DEA">
            <w:pPr>
              <w:rPr>
                <w:del w:id="3244" w:author="Author" w:date="2019-05-21T22:50:00Z"/>
              </w:rPr>
            </w:pPr>
            <w:del w:id="3245" w:author="Author" w:date="2019-05-21T22:50:00Z">
              <w:r w:rsidRPr="003A2DEA" w:rsidDel="00F039AF">
                <w:delText xml:space="preserve">from one end to the other with rain, </w:delText>
              </w:r>
            </w:del>
          </w:p>
          <w:p w14:paraId="40D0BEB5" w14:textId="77777777" w:rsidR="003A2DEA" w:rsidDel="00F039AF" w:rsidRDefault="003A2DEA" w:rsidP="003A2DEA">
            <w:pPr>
              <w:rPr>
                <w:del w:id="3246" w:author="Author" w:date="2019-05-21T22:50:00Z"/>
              </w:rPr>
            </w:pPr>
            <w:del w:id="3247" w:author="Author" w:date="2019-05-21T22:50:00Z">
              <w:r w:rsidRPr="003A2DEA" w:rsidDel="00F039AF">
                <w:delText xml:space="preserve">with the drum and gush of water, </w:delText>
              </w:r>
            </w:del>
          </w:p>
          <w:p w14:paraId="23310810" w14:textId="77777777" w:rsidR="003A2DEA" w:rsidDel="00F039AF" w:rsidRDefault="003A2DEA" w:rsidP="003A2DEA">
            <w:pPr>
              <w:rPr>
                <w:del w:id="3248" w:author="Author" w:date="2019-05-21T22:50:00Z"/>
              </w:rPr>
            </w:pPr>
            <w:del w:id="3249" w:author="Author" w:date="2019-05-21T22:50:00Z">
              <w:r w:rsidRPr="003A2DEA" w:rsidDel="00F039AF">
                <w:delText xml:space="preserve">with the sweet crystal fall of showers </w:delText>
              </w:r>
            </w:del>
          </w:p>
          <w:p w14:paraId="2B0F0D47" w14:textId="77777777" w:rsidR="003A2DEA" w:rsidDel="00F039AF" w:rsidRDefault="003A2DEA" w:rsidP="003A2DEA">
            <w:pPr>
              <w:rPr>
                <w:del w:id="3250" w:author="Author" w:date="2019-05-21T22:50:00Z"/>
              </w:rPr>
            </w:pPr>
            <w:del w:id="3251" w:author="Author" w:date="2019-05-21T22:50:00Z">
              <w:r w:rsidRPr="003A2DEA" w:rsidDel="00F039AF">
                <w:delText xml:space="preserve">and the concussion of storms </w:delText>
              </w:r>
            </w:del>
          </w:p>
          <w:p w14:paraId="7B7D30DC" w14:textId="77777777" w:rsidR="003A2DEA" w:rsidDel="00F039AF" w:rsidRDefault="003A2DEA" w:rsidP="003A2DEA">
            <w:pPr>
              <w:rPr>
                <w:del w:id="3252" w:author="Author" w:date="2019-05-21T22:50:00Z"/>
              </w:rPr>
            </w:pPr>
            <w:del w:id="3253" w:author="Author" w:date="2019-05-21T22:50:00Z">
              <w:r w:rsidRPr="003A2DEA" w:rsidDel="00F039AF">
                <w:delText xml:space="preserve">so heavy </w:delText>
              </w:r>
            </w:del>
          </w:p>
          <w:p w14:paraId="0CC8607C" w14:textId="77777777" w:rsidR="003A2DEA" w:rsidDel="00F039AF" w:rsidRDefault="003A2DEA" w:rsidP="003A2DEA">
            <w:pPr>
              <w:rPr>
                <w:del w:id="3254" w:author="Author" w:date="2019-05-21T22:50:00Z"/>
              </w:rPr>
            </w:pPr>
            <w:del w:id="3255" w:author="Author" w:date="2019-05-21T22:50:00Z">
              <w:r w:rsidRPr="003A2DEA" w:rsidDel="00F039AF">
                <w:delText xml:space="preserve">they were tidal waves come over the islands. </w:delText>
              </w:r>
            </w:del>
          </w:p>
          <w:p w14:paraId="7E2A328F" w14:textId="77777777" w:rsidR="003A2DEA" w:rsidDel="00F039AF" w:rsidRDefault="003A2DEA" w:rsidP="003A2DEA">
            <w:pPr>
              <w:rPr>
                <w:del w:id="3256" w:author="Author" w:date="2019-05-21T22:50:00Z"/>
              </w:rPr>
            </w:pPr>
            <w:del w:id="3257" w:author="Author" w:date="2019-05-21T22:50:00Z">
              <w:r w:rsidRPr="003A2DEA" w:rsidDel="00F039AF">
                <w:delText xml:space="preserve">A thousand forests had been crushed </w:delText>
              </w:r>
            </w:del>
          </w:p>
          <w:p w14:paraId="33E29D06" w14:textId="77777777" w:rsidR="003A2DEA" w:rsidDel="00F039AF" w:rsidRDefault="003A2DEA" w:rsidP="003A2DEA">
            <w:pPr>
              <w:rPr>
                <w:del w:id="3258" w:author="Author" w:date="2019-05-21T22:50:00Z"/>
              </w:rPr>
            </w:pPr>
            <w:del w:id="3259" w:author="Author" w:date="2019-05-21T22:50:00Z">
              <w:r w:rsidRPr="003A2DEA" w:rsidDel="00F039AF">
                <w:delText xml:space="preserve">under the rain </w:delText>
              </w:r>
            </w:del>
          </w:p>
          <w:p w14:paraId="17AEB970" w14:textId="77777777" w:rsidR="003A2DEA" w:rsidDel="00F039AF" w:rsidRDefault="003A2DEA" w:rsidP="003A2DEA">
            <w:pPr>
              <w:rPr>
                <w:del w:id="3260" w:author="Author" w:date="2019-05-21T22:50:00Z"/>
              </w:rPr>
            </w:pPr>
            <w:del w:id="3261" w:author="Author" w:date="2019-05-21T22:50:00Z">
              <w:r w:rsidRPr="003A2DEA" w:rsidDel="00F039AF">
                <w:delText>and grown up a thousand times</w:delText>
              </w:r>
            </w:del>
          </w:p>
          <w:p w14:paraId="250CB164" w14:textId="77777777" w:rsidR="003A2DEA" w:rsidDel="00F039AF" w:rsidRDefault="003A2DEA" w:rsidP="003A2DEA">
            <w:pPr>
              <w:rPr>
                <w:del w:id="3262" w:author="Author" w:date="2019-05-21T22:50:00Z"/>
              </w:rPr>
            </w:pPr>
            <w:del w:id="3263" w:author="Author" w:date="2019-05-21T22:50:00Z">
              <w:r w:rsidRPr="003A2DEA" w:rsidDel="00F039AF">
                <w:delText xml:space="preserve">to be crushed again. </w:delText>
              </w:r>
            </w:del>
          </w:p>
          <w:p w14:paraId="72FE098A" w14:textId="77777777" w:rsidR="003A2DEA" w:rsidDel="00F039AF" w:rsidRDefault="003A2DEA" w:rsidP="003A2DEA">
            <w:pPr>
              <w:rPr>
                <w:del w:id="3264" w:author="Author" w:date="2019-05-21T22:50:00Z"/>
              </w:rPr>
            </w:pPr>
          </w:p>
          <w:p w14:paraId="16C0E686" w14:textId="77777777" w:rsidR="003A2DEA" w:rsidDel="00F039AF" w:rsidRDefault="003A2DEA" w:rsidP="003A2DEA">
            <w:pPr>
              <w:rPr>
                <w:del w:id="3265" w:author="Author" w:date="2019-05-21T22:50:00Z"/>
              </w:rPr>
            </w:pPr>
            <w:del w:id="3266" w:author="Author" w:date="2019-05-21T22:50:00Z">
              <w:r w:rsidRPr="003A2DEA" w:rsidDel="00F039AF">
                <w:delText xml:space="preserve">And this was the way life was forever </w:delText>
              </w:r>
            </w:del>
          </w:p>
          <w:p w14:paraId="01587208" w14:textId="77777777" w:rsidR="003A2DEA" w:rsidDel="00F039AF" w:rsidRDefault="003A2DEA" w:rsidP="003A2DEA">
            <w:pPr>
              <w:rPr>
                <w:del w:id="3267" w:author="Author" w:date="2019-05-21T22:50:00Z"/>
              </w:rPr>
            </w:pPr>
            <w:del w:id="3268" w:author="Author" w:date="2019-05-21T22:50:00Z">
              <w:r w:rsidRPr="003A2DEA" w:rsidDel="00F039AF">
                <w:delText xml:space="preserve">on the planet Venus, </w:delText>
              </w:r>
            </w:del>
          </w:p>
          <w:p w14:paraId="391B5E18" w14:textId="77777777" w:rsidR="003A2DEA" w:rsidDel="00F039AF" w:rsidRDefault="003A2DEA" w:rsidP="003A2DEA">
            <w:pPr>
              <w:rPr>
                <w:del w:id="3269" w:author="Author" w:date="2019-05-21T22:50:00Z"/>
              </w:rPr>
            </w:pPr>
            <w:del w:id="3270" w:author="Author" w:date="2019-05-21T22:50:00Z">
              <w:r w:rsidRPr="003A2DEA" w:rsidDel="00F039AF">
                <w:delText xml:space="preserve">and this was the schoolroom </w:delText>
              </w:r>
            </w:del>
          </w:p>
          <w:p w14:paraId="69F5999B" w14:textId="77777777" w:rsidR="003A2DEA" w:rsidDel="00F039AF" w:rsidRDefault="003A2DEA" w:rsidP="003A2DEA">
            <w:pPr>
              <w:rPr>
                <w:del w:id="3271" w:author="Author" w:date="2019-05-21T22:50:00Z"/>
              </w:rPr>
            </w:pPr>
            <w:del w:id="3272" w:author="Author" w:date="2019-05-21T22:50:00Z">
              <w:r w:rsidRPr="003A2DEA" w:rsidDel="00F039AF">
                <w:delText>of the children of the rocket men and wome</w:delText>
              </w:r>
              <w:r w:rsidDel="00F039AF">
                <w:delText>n</w:delText>
              </w:r>
            </w:del>
          </w:p>
          <w:p w14:paraId="0E12C147" w14:textId="77777777" w:rsidR="003A2DEA" w:rsidDel="00F039AF" w:rsidRDefault="003A2DEA" w:rsidP="003A2DEA">
            <w:pPr>
              <w:rPr>
                <w:del w:id="3273" w:author="Author" w:date="2019-05-21T22:50:00Z"/>
              </w:rPr>
            </w:pPr>
            <w:del w:id="3274" w:author="Author" w:date="2019-05-21T22:50:00Z">
              <w:r w:rsidRPr="003A2DEA" w:rsidDel="00F039AF">
                <w:delText xml:space="preserve">who had come to a raining world </w:delText>
              </w:r>
            </w:del>
          </w:p>
          <w:p w14:paraId="008D7ED6" w14:textId="77777777" w:rsidR="003A2DEA" w:rsidDel="00F039AF" w:rsidRDefault="003A2DEA" w:rsidP="003A2DEA">
            <w:pPr>
              <w:rPr>
                <w:del w:id="3275" w:author="Author" w:date="2019-05-21T22:50:00Z"/>
              </w:rPr>
            </w:pPr>
            <w:del w:id="3276" w:author="Author" w:date="2019-05-21T22:50:00Z">
              <w:r w:rsidRPr="003A2DEA" w:rsidDel="00F039AF">
                <w:delText xml:space="preserve">to set up civilization </w:delText>
              </w:r>
            </w:del>
          </w:p>
          <w:p w14:paraId="4F479A81" w14:textId="77777777" w:rsidR="003A2DEA" w:rsidRPr="003A2DEA" w:rsidDel="00F039AF" w:rsidRDefault="003A2DEA" w:rsidP="003A2DEA">
            <w:pPr>
              <w:rPr>
                <w:del w:id="3277" w:author="Author" w:date="2019-05-21T22:50:00Z"/>
              </w:rPr>
            </w:pPr>
            <w:del w:id="3278" w:author="Author" w:date="2019-05-21T22:50:00Z">
              <w:r w:rsidRPr="003A2DEA" w:rsidDel="00F039AF">
                <w:delText>and live out their lives.</w:delText>
              </w:r>
            </w:del>
          </w:p>
          <w:p w14:paraId="08FF1AA3" w14:textId="77777777" w:rsidR="003A2DEA" w:rsidRPr="003A2DEA" w:rsidDel="00F039AF" w:rsidRDefault="003A2DEA" w:rsidP="003A2DEA">
            <w:pPr>
              <w:rPr>
                <w:del w:id="3279" w:author="Author" w:date="2019-05-21T22:50:00Z"/>
              </w:rPr>
            </w:pPr>
            <w:del w:id="3280" w:author="Author" w:date="2019-05-21T22:50:00Z">
              <w:r w:rsidRPr="003A2DEA" w:rsidDel="00F039AF">
                <w:delText xml:space="preserve">“It’s stopping, it’s stopping!” </w:delText>
              </w:r>
            </w:del>
          </w:p>
          <w:p w14:paraId="3DADA101" w14:textId="77777777" w:rsidR="003A2DEA" w:rsidDel="00F039AF" w:rsidRDefault="003A2DEA" w:rsidP="003A2DEA">
            <w:pPr>
              <w:rPr>
                <w:del w:id="3281" w:author="Author" w:date="2019-05-21T22:50:00Z"/>
              </w:rPr>
            </w:pPr>
            <w:del w:id="3282" w:author="Author" w:date="2019-05-21T22:50:00Z">
              <w:r w:rsidRPr="003A2DEA" w:rsidDel="00F039AF">
                <w:delText xml:space="preserve">“Yes, yes!” </w:delText>
              </w:r>
            </w:del>
          </w:p>
          <w:p w14:paraId="49066945" w14:textId="77777777" w:rsidR="003A2DEA" w:rsidRPr="003A2DEA" w:rsidDel="00F039AF" w:rsidRDefault="003A2DEA" w:rsidP="003A2DEA">
            <w:pPr>
              <w:rPr>
                <w:del w:id="3283" w:author="Author" w:date="2019-05-21T22:50:00Z"/>
              </w:rPr>
            </w:pPr>
          </w:p>
          <w:p w14:paraId="160167F7" w14:textId="77777777" w:rsidR="003A2DEA" w:rsidDel="00F039AF" w:rsidRDefault="003A2DEA" w:rsidP="003A2DEA">
            <w:pPr>
              <w:rPr>
                <w:del w:id="3284" w:author="Author" w:date="2019-05-21T22:50:00Z"/>
              </w:rPr>
            </w:pPr>
            <w:del w:id="3285" w:author="Author" w:date="2019-05-21T22:50:00Z">
              <w:r w:rsidRPr="003A2DEA" w:rsidDel="00F039AF">
                <w:delText xml:space="preserve">Margot stood apart from them, </w:delText>
              </w:r>
            </w:del>
          </w:p>
          <w:p w14:paraId="4EFE37C9" w14:textId="77777777" w:rsidR="003A2DEA" w:rsidDel="00F039AF" w:rsidRDefault="003A2DEA" w:rsidP="003A2DEA">
            <w:pPr>
              <w:rPr>
                <w:del w:id="3286" w:author="Author" w:date="2019-05-21T22:50:00Z"/>
              </w:rPr>
            </w:pPr>
            <w:del w:id="3287" w:author="Author" w:date="2019-05-21T22:50:00Z">
              <w:r w:rsidRPr="003A2DEA" w:rsidDel="00F039AF">
                <w:delText xml:space="preserve">from these children </w:delText>
              </w:r>
            </w:del>
          </w:p>
          <w:p w14:paraId="09AEF7AF" w14:textId="77777777" w:rsidR="003A2DEA" w:rsidDel="00F039AF" w:rsidRDefault="003A2DEA" w:rsidP="003A2DEA">
            <w:pPr>
              <w:rPr>
                <w:del w:id="3288" w:author="Author" w:date="2019-05-21T22:50:00Z"/>
              </w:rPr>
            </w:pPr>
            <w:del w:id="3289" w:author="Author" w:date="2019-05-21T22:50:00Z">
              <w:r w:rsidRPr="003A2DEA" w:rsidDel="00F039AF">
                <w:delText xml:space="preserve">who could </w:delText>
              </w:r>
              <w:r w:rsidDel="00F039AF">
                <w:delText>n</w:delText>
              </w:r>
              <w:r w:rsidRPr="003A2DEA" w:rsidDel="00F039AF">
                <w:delText xml:space="preserve">ever remember a time </w:delText>
              </w:r>
            </w:del>
          </w:p>
          <w:p w14:paraId="1860AA00" w14:textId="77777777" w:rsidR="003A2DEA" w:rsidDel="00F039AF" w:rsidRDefault="003A2DEA" w:rsidP="003A2DEA">
            <w:pPr>
              <w:rPr>
                <w:del w:id="3290" w:author="Author" w:date="2019-05-21T22:50:00Z"/>
              </w:rPr>
            </w:pPr>
            <w:del w:id="3291" w:author="Author" w:date="2019-05-21T22:50:00Z">
              <w:r w:rsidRPr="003A2DEA" w:rsidDel="00F039AF">
                <w:delText xml:space="preserve">when there wasn’t rain and rain and rain. They were all nine years old, </w:delText>
              </w:r>
            </w:del>
          </w:p>
          <w:p w14:paraId="4F668908" w14:textId="77777777" w:rsidR="003A2DEA" w:rsidDel="00F039AF" w:rsidRDefault="003A2DEA" w:rsidP="003A2DEA">
            <w:pPr>
              <w:rPr>
                <w:del w:id="3292" w:author="Author" w:date="2019-05-21T22:50:00Z"/>
              </w:rPr>
            </w:pPr>
            <w:del w:id="3293" w:author="Author" w:date="2019-05-21T22:50:00Z">
              <w:r w:rsidRPr="003A2DEA" w:rsidDel="00F039AF">
                <w:delText xml:space="preserve">and if there had been a day, </w:delText>
              </w:r>
            </w:del>
          </w:p>
          <w:p w14:paraId="2BA3D93D" w14:textId="77777777" w:rsidR="003A2DEA" w:rsidDel="00F039AF" w:rsidRDefault="003A2DEA" w:rsidP="003A2DEA">
            <w:pPr>
              <w:rPr>
                <w:del w:id="3294" w:author="Author" w:date="2019-05-21T22:50:00Z"/>
              </w:rPr>
            </w:pPr>
            <w:del w:id="3295" w:author="Author" w:date="2019-05-21T22:50:00Z">
              <w:r w:rsidRPr="003A2DEA" w:rsidDel="00F039AF">
                <w:delText xml:space="preserve">seven years ago, </w:delText>
              </w:r>
            </w:del>
          </w:p>
          <w:p w14:paraId="47D1D120" w14:textId="77777777" w:rsidR="003A2DEA" w:rsidDel="00F039AF" w:rsidRDefault="003A2DEA" w:rsidP="003A2DEA">
            <w:pPr>
              <w:rPr>
                <w:del w:id="3296" w:author="Author" w:date="2019-05-21T22:50:00Z"/>
              </w:rPr>
            </w:pPr>
            <w:del w:id="3297" w:author="Author" w:date="2019-05-21T22:50:00Z">
              <w:r w:rsidRPr="003A2DEA" w:rsidDel="00F039AF">
                <w:delText xml:space="preserve">when the sun came out for an hour </w:delText>
              </w:r>
            </w:del>
          </w:p>
          <w:p w14:paraId="57509BE7" w14:textId="77777777" w:rsidR="003A2DEA" w:rsidDel="00F039AF" w:rsidRDefault="003A2DEA" w:rsidP="003A2DEA">
            <w:pPr>
              <w:rPr>
                <w:del w:id="3298" w:author="Author" w:date="2019-05-21T22:50:00Z"/>
              </w:rPr>
            </w:pPr>
            <w:del w:id="3299" w:author="Author" w:date="2019-05-21T22:50:00Z">
              <w:r w:rsidRPr="003A2DEA" w:rsidDel="00F039AF">
                <w:delText xml:space="preserve">and showed its face </w:delText>
              </w:r>
            </w:del>
          </w:p>
          <w:p w14:paraId="4A79E09B" w14:textId="77777777" w:rsidR="003A2DEA" w:rsidDel="00F039AF" w:rsidRDefault="003A2DEA" w:rsidP="003A2DEA">
            <w:pPr>
              <w:rPr>
                <w:del w:id="3300" w:author="Author" w:date="2019-05-21T22:50:00Z"/>
              </w:rPr>
            </w:pPr>
            <w:del w:id="3301" w:author="Author" w:date="2019-05-21T22:50:00Z">
              <w:r w:rsidRPr="003A2DEA" w:rsidDel="00F039AF">
                <w:delText xml:space="preserve">to the stunned world, </w:delText>
              </w:r>
            </w:del>
          </w:p>
          <w:p w14:paraId="40AA8588" w14:textId="77777777" w:rsidR="003A2DEA" w:rsidRPr="003A2DEA" w:rsidRDefault="003A2DEA" w:rsidP="003A2DEA">
            <w:del w:id="3302" w:author="Author" w:date="2019-05-21T22:50:00Z">
              <w:r w:rsidRPr="003A2DEA" w:rsidDel="00F039AF">
                <w:delText xml:space="preserve">they could not recall. </w:delText>
              </w:r>
            </w:del>
          </w:p>
        </w:tc>
        <w:tc>
          <w:tcPr>
            <w:tcW w:w="4171" w:type="dxa"/>
            <w:tcPrChange w:id="3303" w:author="Author" w:date="2019-05-21T22:51:00Z">
              <w:tcPr>
                <w:tcW w:w="4963" w:type="dxa"/>
              </w:tcPr>
            </w:tcPrChange>
          </w:tcPr>
          <w:p w14:paraId="68D18979" w14:textId="77777777" w:rsidR="003A2DEA" w:rsidRPr="00F039AF" w:rsidDel="00F039AF" w:rsidRDefault="00F039AF" w:rsidP="003A2DEA">
            <w:pPr>
              <w:rPr>
                <w:del w:id="3304" w:author="Author" w:date="2019-05-21T22:54:00Z"/>
                <w:rFonts w:ascii="Print Bold" w:eastAsiaTheme="minorHAnsi" w:hAnsi="Print Bold"/>
                <w:sz w:val="26"/>
                <w:szCs w:val="26"/>
              </w:rPr>
            </w:pPr>
            <w:ins w:id="3305" w:author="Author" w:date="2019-05-21T22:54:00Z">
              <w:r w:rsidRPr="00220DAB">
                <w:rPr>
                  <w:rFonts w:ascii="Print Bold" w:eastAsiaTheme="minorHAnsi" w:hAnsi="Print Bold"/>
                  <w:sz w:val="26"/>
                  <w:szCs w:val="26"/>
                </w:rPr>
                <w:t xml:space="preserve">What is </w:t>
              </w:r>
              <w:r w:rsidRPr="00E90449">
                <w:rPr>
                  <w:rFonts w:ascii="Print Bold" w:eastAsiaTheme="minorHAnsi" w:hAnsi="Print Bold"/>
                  <w:sz w:val="26"/>
                  <w:szCs w:val="26"/>
                </w:rPr>
                <w:t xml:space="preserve">a </w:t>
              </w:r>
              <w:r w:rsidRPr="00F039AF">
                <w:rPr>
                  <w:rFonts w:ascii="Print Bold" w:eastAsiaTheme="minorHAnsi" w:hAnsi="Print Bold"/>
                  <w:sz w:val="26"/>
                  <w:szCs w:val="26"/>
                </w:rPr>
                <w:t>“voice-clock”?</w:t>
              </w:r>
            </w:ins>
            <w:del w:id="3306" w:author="Author" w:date="2019-05-21T22:54:00Z">
              <w:r w:rsidR="003A2DEA" w:rsidRPr="00F039AF" w:rsidDel="00F039AF">
                <w:rPr>
                  <w:rFonts w:ascii="Print Bold" w:eastAsiaTheme="minorHAnsi" w:hAnsi="Print Bold"/>
                  <w:sz w:val="26"/>
                  <w:szCs w:val="26"/>
                </w:rPr>
                <w:delText>The kids are crowded together</w:delText>
              </w:r>
            </w:del>
          </w:p>
          <w:p w14:paraId="4993C358" w14:textId="77777777" w:rsidR="00F039AF" w:rsidRPr="00F039AF" w:rsidRDefault="00F039AF" w:rsidP="00252B66">
            <w:pPr>
              <w:rPr>
                <w:ins w:id="3307" w:author="Author" w:date="2019-05-21T22:54:00Z"/>
                <w:rFonts w:ascii="Print Bold" w:eastAsiaTheme="minorHAnsi" w:hAnsi="Print Bold"/>
                <w:sz w:val="26"/>
                <w:szCs w:val="26"/>
              </w:rPr>
            </w:pPr>
          </w:p>
          <w:p w14:paraId="44B9DF62" w14:textId="77777777" w:rsidR="00F039AF" w:rsidRPr="00F039AF" w:rsidRDefault="00F039AF" w:rsidP="00252B66">
            <w:pPr>
              <w:rPr>
                <w:ins w:id="3308" w:author="Author" w:date="2019-05-21T22:54:00Z"/>
                <w:rFonts w:ascii="Print Bold" w:eastAsiaTheme="minorHAnsi" w:hAnsi="Print Bold"/>
                <w:sz w:val="26"/>
                <w:szCs w:val="26"/>
              </w:rPr>
            </w:pPr>
          </w:p>
          <w:p w14:paraId="29BB9954" w14:textId="77777777" w:rsidR="00F039AF" w:rsidRPr="00F039AF" w:rsidRDefault="00F039AF" w:rsidP="00252B66">
            <w:pPr>
              <w:rPr>
                <w:ins w:id="3309" w:author="Author" w:date="2019-05-21T22:54:00Z"/>
                <w:rFonts w:ascii="Print Bold" w:eastAsiaTheme="minorHAnsi" w:hAnsi="Print Bold"/>
                <w:sz w:val="26"/>
                <w:szCs w:val="26"/>
              </w:rPr>
            </w:pPr>
          </w:p>
          <w:p w14:paraId="1CF6067B" w14:textId="77777777" w:rsidR="00F039AF" w:rsidRPr="00F039AF" w:rsidRDefault="00F039AF" w:rsidP="00252B66">
            <w:pPr>
              <w:rPr>
                <w:ins w:id="3310" w:author="Author" w:date="2019-05-21T22:54:00Z"/>
                <w:rFonts w:ascii="Print Bold" w:eastAsiaTheme="minorHAnsi" w:hAnsi="Print Bold"/>
                <w:sz w:val="26"/>
                <w:szCs w:val="26"/>
              </w:rPr>
            </w:pPr>
          </w:p>
          <w:p w14:paraId="256363CB" w14:textId="77777777" w:rsidR="00F039AF" w:rsidRPr="00F039AF" w:rsidRDefault="00F039AF" w:rsidP="00252B66">
            <w:pPr>
              <w:rPr>
                <w:ins w:id="3311" w:author="Author" w:date="2019-05-21T22:54:00Z"/>
                <w:rFonts w:ascii="Print Bold" w:eastAsiaTheme="minorHAnsi" w:hAnsi="Print Bold"/>
                <w:sz w:val="26"/>
                <w:szCs w:val="26"/>
              </w:rPr>
            </w:pPr>
            <w:ins w:id="3312" w:author="Author" w:date="2019-05-21T22:54:00Z">
              <w:r w:rsidRPr="00F039AF">
                <w:rPr>
                  <w:rFonts w:ascii="Print Bold" w:eastAsiaTheme="minorHAnsi" w:hAnsi="Print Bold"/>
                  <w:sz w:val="26"/>
                  <w:szCs w:val="26"/>
                </w:rPr>
                <w:t>Is it actually afraid?</w:t>
              </w:r>
            </w:ins>
          </w:p>
          <w:p w14:paraId="70F824AE" w14:textId="77777777" w:rsidR="00F039AF" w:rsidRPr="00F039AF" w:rsidRDefault="00F039AF" w:rsidP="00252B66">
            <w:pPr>
              <w:rPr>
                <w:ins w:id="3313" w:author="Author" w:date="2019-05-21T22:54:00Z"/>
                <w:rFonts w:ascii="Print Bold" w:eastAsiaTheme="minorHAnsi" w:hAnsi="Print Bold"/>
                <w:sz w:val="26"/>
                <w:szCs w:val="26"/>
              </w:rPr>
            </w:pPr>
          </w:p>
          <w:p w14:paraId="7AA4216A" w14:textId="77777777" w:rsidR="00F039AF" w:rsidRPr="00F039AF" w:rsidRDefault="00F039AF" w:rsidP="00252B66">
            <w:pPr>
              <w:rPr>
                <w:ins w:id="3314" w:author="Author" w:date="2019-05-21T22:54:00Z"/>
                <w:rFonts w:ascii="Print Bold" w:eastAsiaTheme="minorHAnsi" w:hAnsi="Print Bold"/>
                <w:sz w:val="26"/>
                <w:szCs w:val="26"/>
              </w:rPr>
            </w:pPr>
          </w:p>
          <w:p w14:paraId="05A2E99B" w14:textId="77777777" w:rsidR="00F039AF" w:rsidRPr="00F039AF" w:rsidRDefault="00F039AF" w:rsidP="00252B66">
            <w:pPr>
              <w:rPr>
                <w:ins w:id="3315" w:author="Author" w:date="2019-05-21T22:54:00Z"/>
                <w:rFonts w:ascii="Print Bold" w:eastAsiaTheme="minorHAnsi" w:hAnsi="Print Bold"/>
                <w:sz w:val="26"/>
                <w:szCs w:val="26"/>
              </w:rPr>
            </w:pPr>
          </w:p>
          <w:p w14:paraId="55E889CB" w14:textId="77777777" w:rsidR="00F039AF" w:rsidRPr="00220DAB" w:rsidRDefault="00F039AF" w:rsidP="00252B66">
            <w:pPr>
              <w:rPr>
                <w:ins w:id="3316" w:author="Author" w:date="2019-05-21T22:54:00Z"/>
                <w:rFonts w:ascii="Print Bold" w:eastAsiaTheme="minorHAnsi" w:hAnsi="Print Bold"/>
                <w:sz w:val="26"/>
                <w:szCs w:val="26"/>
              </w:rPr>
            </w:pPr>
            <w:ins w:id="3317" w:author="Author" w:date="2019-05-21T22:56:00Z">
              <w:r>
                <w:rPr>
                  <w:rFonts w:ascii="Print Bold" w:eastAsiaTheme="minorHAnsi" w:hAnsi="Print Bold"/>
                  <w:sz w:val="26"/>
                  <w:szCs w:val="26"/>
                </w:rPr>
                <w:t xml:space="preserve">Why are some words in </w:t>
              </w:r>
              <w:r w:rsidRPr="00F039AF">
                <w:rPr>
                  <w:rFonts w:ascii="Print Bold" w:eastAsiaTheme="minorHAnsi" w:hAnsi="Print Bold"/>
                  <w:i/>
                  <w:iCs/>
                  <w:sz w:val="26"/>
                  <w:szCs w:val="26"/>
                  <w:rPrChange w:id="3318" w:author="Author" w:date="2019-05-21T22:56:00Z">
                    <w:rPr>
                      <w:rFonts w:ascii="Print Bold" w:eastAsiaTheme="minorHAnsi" w:hAnsi="Print Bold"/>
                      <w:sz w:val="26"/>
                      <w:szCs w:val="26"/>
                    </w:rPr>
                  </w:rPrChange>
                </w:rPr>
                <w:t>italics</w:t>
              </w:r>
              <w:r>
                <w:rPr>
                  <w:rFonts w:ascii="Print Bold" w:eastAsiaTheme="minorHAnsi" w:hAnsi="Print Bold"/>
                  <w:sz w:val="26"/>
                  <w:szCs w:val="26"/>
                </w:rPr>
                <w:t>?</w:t>
              </w:r>
            </w:ins>
          </w:p>
          <w:p w14:paraId="54FB0A36" w14:textId="77777777" w:rsidR="00F039AF" w:rsidRPr="00E90449" w:rsidRDefault="00F039AF" w:rsidP="00252B66">
            <w:pPr>
              <w:rPr>
                <w:ins w:id="3319" w:author="Author" w:date="2019-05-21T22:54:00Z"/>
                <w:rFonts w:ascii="Print Bold" w:eastAsiaTheme="minorHAnsi" w:hAnsi="Print Bold"/>
                <w:sz w:val="26"/>
                <w:szCs w:val="26"/>
              </w:rPr>
            </w:pPr>
          </w:p>
          <w:p w14:paraId="3DC38ED0" w14:textId="77777777" w:rsidR="00F039AF" w:rsidRPr="00F039AF" w:rsidRDefault="00F039AF" w:rsidP="00252B66">
            <w:pPr>
              <w:rPr>
                <w:ins w:id="3320" w:author="Author" w:date="2019-05-21T22:54:00Z"/>
                <w:rFonts w:ascii="Print Bold" w:eastAsiaTheme="minorHAnsi" w:hAnsi="Print Bold"/>
                <w:sz w:val="26"/>
                <w:szCs w:val="26"/>
              </w:rPr>
            </w:pPr>
          </w:p>
          <w:p w14:paraId="124A8932" w14:textId="77777777" w:rsidR="00F039AF" w:rsidRPr="00F039AF" w:rsidRDefault="00F039AF" w:rsidP="00252B66">
            <w:pPr>
              <w:rPr>
                <w:ins w:id="3321" w:author="Author" w:date="2019-05-21T22:54:00Z"/>
                <w:rFonts w:ascii="Print Bold" w:eastAsiaTheme="minorHAnsi" w:hAnsi="Print Bold"/>
                <w:sz w:val="26"/>
                <w:szCs w:val="26"/>
              </w:rPr>
            </w:pPr>
          </w:p>
          <w:p w14:paraId="507E0F84" w14:textId="77777777" w:rsidR="003A2DEA" w:rsidRPr="00F039AF" w:rsidDel="00F039AF" w:rsidRDefault="003A2DEA" w:rsidP="003A2DEA">
            <w:pPr>
              <w:rPr>
                <w:del w:id="3322" w:author="Author" w:date="2019-05-21T22:54:00Z"/>
                <w:rFonts w:ascii="Print Bold" w:hAnsi="Print Bold"/>
                <w:rPrChange w:id="3323" w:author="Author" w:date="2019-05-21T22:55:00Z">
                  <w:rPr>
                    <w:del w:id="3324" w:author="Author" w:date="2019-05-21T22:54:00Z"/>
                  </w:rPr>
                </w:rPrChange>
              </w:rPr>
            </w:pPr>
          </w:p>
          <w:p w14:paraId="0F261851" w14:textId="77777777" w:rsidR="00F039AF" w:rsidRPr="00F039AF" w:rsidRDefault="00F039AF" w:rsidP="003A2DEA">
            <w:pPr>
              <w:rPr>
                <w:ins w:id="3325" w:author="Author" w:date="2019-05-21T22:55:00Z"/>
                <w:rFonts w:ascii="Print Bold" w:hAnsi="Print Bold"/>
                <w:rPrChange w:id="3326" w:author="Author" w:date="2019-05-21T22:55:00Z">
                  <w:rPr>
                    <w:ins w:id="3327" w:author="Author" w:date="2019-05-21T22:55:00Z"/>
                  </w:rPr>
                </w:rPrChange>
              </w:rPr>
            </w:pPr>
          </w:p>
          <w:p w14:paraId="437F9B57" w14:textId="77777777" w:rsidR="00F039AF" w:rsidRPr="00F039AF" w:rsidRDefault="00F039AF" w:rsidP="003A2DEA">
            <w:pPr>
              <w:rPr>
                <w:ins w:id="3328" w:author="Author" w:date="2019-05-21T22:55:00Z"/>
                <w:rFonts w:ascii="Print Bold" w:hAnsi="Print Bold"/>
                <w:rPrChange w:id="3329" w:author="Author" w:date="2019-05-21T22:55:00Z">
                  <w:rPr>
                    <w:ins w:id="3330" w:author="Author" w:date="2019-05-21T22:55:00Z"/>
                  </w:rPr>
                </w:rPrChange>
              </w:rPr>
            </w:pPr>
          </w:p>
          <w:p w14:paraId="11773020" w14:textId="77777777" w:rsidR="00F039AF" w:rsidRPr="00F039AF" w:rsidRDefault="00F039AF" w:rsidP="003A2DEA">
            <w:pPr>
              <w:rPr>
                <w:ins w:id="3331" w:author="Author" w:date="2019-05-21T22:55:00Z"/>
                <w:rFonts w:ascii="Print Bold" w:hAnsi="Print Bold"/>
                <w:rPrChange w:id="3332" w:author="Author" w:date="2019-05-21T22:55:00Z">
                  <w:rPr>
                    <w:ins w:id="3333" w:author="Author" w:date="2019-05-21T22:55:00Z"/>
                  </w:rPr>
                </w:rPrChange>
              </w:rPr>
            </w:pPr>
          </w:p>
          <w:p w14:paraId="247DF519" w14:textId="77777777" w:rsidR="00F039AF" w:rsidRPr="00F039AF" w:rsidRDefault="00F039AF" w:rsidP="003A2DEA">
            <w:pPr>
              <w:rPr>
                <w:ins w:id="3334" w:author="Author" w:date="2019-05-21T22:55:00Z"/>
                <w:rFonts w:ascii="Print Bold" w:hAnsi="Print Bold"/>
                <w:rPrChange w:id="3335" w:author="Author" w:date="2019-05-21T22:55:00Z">
                  <w:rPr>
                    <w:ins w:id="3336" w:author="Author" w:date="2019-05-21T22:55:00Z"/>
                  </w:rPr>
                </w:rPrChange>
              </w:rPr>
            </w:pPr>
          </w:p>
          <w:p w14:paraId="0F307FC6" w14:textId="77777777" w:rsidR="00F039AF" w:rsidRPr="00F039AF" w:rsidRDefault="00F039AF" w:rsidP="003A2DEA">
            <w:pPr>
              <w:rPr>
                <w:ins w:id="3337" w:author="Author" w:date="2019-05-21T22:55:00Z"/>
                <w:rFonts w:ascii="Print Bold" w:hAnsi="Print Bold"/>
                <w:rPrChange w:id="3338" w:author="Author" w:date="2019-05-21T22:55:00Z">
                  <w:rPr>
                    <w:ins w:id="3339" w:author="Author" w:date="2019-05-21T22:55:00Z"/>
                  </w:rPr>
                </w:rPrChange>
              </w:rPr>
            </w:pPr>
            <w:ins w:id="3340" w:author="Author" w:date="2019-05-21T22:55:00Z">
              <w:r>
                <w:rPr>
                  <w:rFonts w:ascii="Print Bold" w:hAnsi="Print Bold"/>
                </w:rPr>
                <w:t>Describe the</w:t>
              </w:r>
              <w:r w:rsidRPr="00F039AF">
                <w:rPr>
                  <w:rFonts w:ascii="Print Bold" w:hAnsi="Print Bold"/>
                  <w:rPrChange w:id="3341" w:author="Author" w:date="2019-05-21T22:55:00Z">
                    <w:rPr/>
                  </w:rPrChange>
                </w:rPr>
                <w:t xml:space="preserve"> family</w:t>
              </w:r>
              <w:r>
                <w:rPr>
                  <w:rFonts w:ascii="Print Bold" w:hAnsi="Print Bold"/>
                </w:rPr>
                <w:t xml:space="preserve"> who would eat this breakfast.</w:t>
              </w:r>
            </w:ins>
          </w:p>
          <w:p w14:paraId="52A2918A" w14:textId="77777777" w:rsidR="003A2DEA" w:rsidDel="00F039AF" w:rsidRDefault="003A2DEA" w:rsidP="003A2DEA">
            <w:pPr>
              <w:rPr>
                <w:del w:id="3342" w:author="Author" w:date="2019-05-21T22:54:00Z"/>
                <w:rFonts w:ascii="Print Bold" w:hAnsi="Print Bold"/>
              </w:rPr>
            </w:pPr>
          </w:p>
          <w:p w14:paraId="41B64754" w14:textId="77777777" w:rsidR="00F039AF" w:rsidRDefault="00F039AF" w:rsidP="003A2DEA">
            <w:pPr>
              <w:rPr>
                <w:ins w:id="3343" w:author="Author" w:date="2019-05-21T22:56:00Z"/>
                <w:rFonts w:ascii="Print Bold" w:hAnsi="Print Bold"/>
              </w:rPr>
            </w:pPr>
          </w:p>
          <w:p w14:paraId="08DB4673" w14:textId="77777777" w:rsidR="00F039AF" w:rsidRDefault="00F039AF" w:rsidP="003A2DEA">
            <w:pPr>
              <w:rPr>
                <w:ins w:id="3344" w:author="Author" w:date="2019-05-21T22:56:00Z"/>
                <w:rFonts w:ascii="Print Bold" w:hAnsi="Print Bold"/>
              </w:rPr>
            </w:pPr>
          </w:p>
          <w:p w14:paraId="5F2A5097" w14:textId="77777777" w:rsidR="00F039AF" w:rsidRDefault="00F039AF" w:rsidP="003A2DEA">
            <w:pPr>
              <w:rPr>
                <w:ins w:id="3345" w:author="Author" w:date="2019-05-21T22:56:00Z"/>
                <w:rFonts w:ascii="Print Bold" w:hAnsi="Print Bold"/>
              </w:rPr>
            </w:pPr>
          </w:p>
          <w:p w14:paraId="75628E23" w14:textId="77777777" w:rsidR="00F039AF" w:rsidRDefault="00F039AF" w:rsidP="003A2DEA">
            <w:pPr>
              <w:rPr>
                <w:ins w:id="3346" w:author="Author" w:date="2019-05-21T22:56:00Z"/>
                <w:rFonts w:ascii="Print Bold" w:hAnsi="Print Bold"/>
              </w:rPr>
            </w:pPr>
          </w:p>
          <w:p w14:paraId="60F3DA63" w14:textId="77777777" w:rsidR="00F039AF" w:rsidRDefault="00F039AF" w:rsidP="003A2DEA">
            <w:pPr>
              <w:rPr>
                <w:ins w:id="3347" w:author="Author" w:date="2019-05-21T22:56:00Z"/>
                <w:rFonts w:ascii="Print Bold" w:hAnsi="Print Bold"/>
              </w:rPr>
            </w:pPr>
          </w:p>
          <w:p w14:paraId="060DE39B" w14:textId="77777777" w:rsidR="00F039AF" w:rsidRDefault="00F039AF" w:rsidP="003A2DEA">
            <w:pPr>
              <w:rPr>
                <w:ins w:id="3348" w:author="Author" w:date="2019-05-21T22:56:00Z"/>
                <w:rFonts w:ascii="Print Bold" w:hAnsi="Print Bold"/>
              </w:rPr>
            </w:pPr>
          </w:p>
          <w:p w14:paraId="5DE16A67" w14:textId="77777777" w:rsidR="00F039AF" w:rsidRDefault="00F039AF" w:rsidP="003A2DEA">
            <w:pPr>
              <w:rPr>
                <w:ins w:id="3349" w:author="Author" w:date="2019-05-21T22:56:00Z"/>
                <w:rFonts w:ascii="Print Bold" w:hAnsi="Print Bold"/>
              </w:rPr>
            </w:pPr>
          </w:p>
          <w:p w14:paraId="2BBBDAFE" w14:textId="77777777" w:rsidR="00F039AF" w:rsidRDefault="00F039AF" w:rsidP="003A2DEA">
            <w:pPr>
              <w:rPr>
                <w:ins w:id="3350" w:author="Author" w:date="2019-05-21T22:56:00Z"/>
                <w:rFonts w:ascii="Print Bold" w:hAnsi="Print Bold"/>
              </w:rPr>
            </w:pPr>
          </w:p>
          <w:p w14:paraId="60CD197D" w14:textId="77777777" w:rsidR="00F039AF" w:rsidRDefault="00F039AF" w:rsidP="003A2DEA">
            <w:pPr>
              <w:rPr>
                <w:ins w:id="3351" w:author="Author" w:date="2019-05-21T22:56:00Z"/>
                <w:rFonts w:ascii="Print Bold" w:hAnsi="Print Bold"/>
              </w:rPr>
            </w:pPr>
          </w:p>
          <w:p w14:paraId="3757BABC" w14:textId="77777777" w:rsidR="00F039AF" w:rsidRDefault="00F039AF" w:rsidP="003A2DEA">
            <w:pPr>
              <w:rPr>
                <w:ins w:id="3352" w:author="Author" w:date="2019-05-21T22:56:00Z"/>
                <w:rFonts w:ascii="Print Bold" w:hAnsi="Print Bold"/>
              </w:rPr>
            </w:pPr>
          </w:p>
          <w:p w14:paraId="3BA38E79" w14:textId="77777777" w:rsidR="00F039AF" w:rsidRPr="00F039AF" w:rsidRDefault="00F039AF" w:rsidP="00F039AF">
            <w:pPr>
              <w:rPr>
                <w:ins w:id="3353" w:author="Author" w:date="2019-05-21T22:56:00Z"/>
                <w:rFonts w:ascii="Print Bold" w:hAnsi="Print Bold"/>
                <w:rPrChange w:id="3354" w:author="Author" w:date="2019-05-21T22:57:00Z">
                  <w:rPr>
                    <w:ins w:id="3355" w:author="Author" w:date="2019-05-21T22:56:00Z"/>
                  </w:rPr>
                </w:rPrChange>
              </w:rPr>
            </w:pPr>
            <w:ins w:id="3356" w:author="Author" w:date="2019-05-21T22:56:00Z">
              <w:r w:rsidRPr="00F039AF">
                <w:rPr>
                  <w:rFonts w:ascii="Print Bold" w:hAnsi="Print Bold"/>
                  <w:color w:val="000000"/>
                  <w:szCs w:val="22"/>
                  <w:rPrChange w:id="3357" w:author="Author" w:date="2019-05-21T22:57:00Z">
                    <w:rPr>
                      <w:rFonts w:ascii="Arimo" w:hAnsi="Arimo"/>
                      <w:color w:val="000000"/>
                      <w:sz w:val="20"/>
                      <w:szCs w:val="20"/>
                    </w:rPr>
                  </w:rPrChange>
                </w:rPr>
                <w:t xml:space="preserve">What kind of technology are </w:t>
              </w:r>
              <w:r w:rsidRPr="00F039AF">
                <w:rPr>
                  <w:rFonts w:ascii="Print Bold" w:hAnsi="Print Bold" w:hint="eastAsia"/>
                  <w:color w:val="000000"/>
                  <w:szCs w:val="22"/>
                  <w:rPrChange w:id="3358" w:author="Author" w:date="2019-05-21T22:57:00Z">
                    <w:rPr>
                      <w:rFonts w:ascii="Arimo" w:hAnsi="Arimo" w:hint="eastAsia"/>
                      <w:color w:val="000000"/>
                      <w:sz w:val="20"/>
                      <w:szCs w:val="20"/>
                    </w:rPr>
                  </w:rPrChange>
                </w:rPr>
                <w:t>“</w:t>
              </w:r>
              <w:r w:rsidRPr="00F039AF">
                <w:rPr>
                  <w:rFonts w:ascii="Print Bold" w:hAnsi="Print Bold"/>
                  <w:color w:val="000000"/>
                  <w:szCs w:val="22"/>
                  <w:rPrChange w:id="3359" w:author="Author" w:date="2019-05-21T22:57:00Z">
                    <w:rPr>
                      <w:rFonts w:ascii="Arimo" w:hAnsi="Arimo"/>
                      <w:color w:val="000000"/>
                      <w:sz w:val="20"/>
                      <w:szCs w:val="20"/>
                    </w:rPr>
                  </w:rPrChange>
                </w:rPr>
                <w:t>relays</w:t>
              </w:r>
              <w:r w:rsidRPr="00F039AF">
                <w:rPr>
                  <w:rFonts w:ascii="Print Bold" w:hAnsi="Print Bold" w:hint="eastAsia"/>
                  <w:color w:val="000000"/>
                  <w:szCs w:val="22"/>
                  <w:rPrChange w:id="3360" w:author="Author" w:date="2019-05-21T22:57:00Z">
                    <w:rPr>
                      <w:rFonts w:ascii="Arimo" w:hAnsi="Arimo" w:hint="eastAsia"/>
                      <w:color w:val="000000"/>
                      <w:sz w:val="20"/>
                      <w:szCs w:val="20"/>
                    </w:rPr>
                  </w:rPrChange>
                </w:rPr>
                <w:t>”</w:t>
              </w:r>
              <w:r w:rsidRPr="00F039AF">
                <w:rPr>
                  <w:rFonts w:ascii="Print Bold" w:hAnsi="Print Bold"/>
                  <w:color w:val="000000"/>
                  <w:szCs w:val="22"/>
                  <w:rPrChange w:id="3361" w:author="Author" w:date="2019-05-21T22:57:00Z">
                    <w:rPr>
                      <w:rFonts w:ascii="Arimo" w:hAnsi="Arimo"/>
                      <w:color w:val="000000"/>
                      <w:sz w:val="20"/>
                      <w:szCs w:val="20"/>
                    </w:rPr>
                  </w:rPrChange>
                </w:rPr>
                <w:t xml:space="preserve"> and </w:t>
              </w:r>
              <w:r w:rsidRPr="00F039AF">
                <w:rPr>
                  <w:rFonts w:ascii="Print Bold" w:hAnsi="Print Bold" w:hint="eastAsia"/>
                  <w:color w:val="000000"/>
                  <w:szCs w:val="22"/>
                  <w:rPrChange w:id="3362" w:author="Author" w:date="2019-05-21T22:57:00Z">
                    <w:rPr>
                      <w:rFonts w:ascii="Arimo" w:hAnsi="Arimo" w:hint="eastAsia"/>
                      <w:color w:val="000000"/>
                      <w:sz w:val="20"/>
                      <w:szCs w:val="20"/>
                    </w:rPr>
                  </w:rPrChange>
                </w:rPr>
                <w:t>“</w:t>
              </w:r>
              <w:r w:rsidRPr="00F039AF">
                <w:rPr>
                  <w:rFonts w:ascii="Print Bold" w:hAnsi="Print Bold"/>
                  <w:color w:val="000000"/>
                  <w:szCs w:val="22"/>
                  <w:rPrChange w:id="3363" w:author="Author" w:date="2019-05-21T22:57:00Z">
                    <w:rPr>
                      <w:rFonts w:ascii="Arimo" w:hAnsi="Arimo"/>
                      <w:color w:val="000000"/>
                      <w:sz w:val="20"/>
                      <w:szCs w:val="20"/>
                    </w:rPr>
                  </w:rPrChange>
                </w:rPr>
                <w:t>memory tapes?</w:t>
              </w:r>
              <w:r w:rsidRPr="00F039AF">
                <w:rPr>
                  <w:rFonts w:ascii="Print Bold" w:hAnsi="Print Bold" w:hint="eastAsia"/>
                  <w:color w:val="000000"/>
                  <w:szCs w:val="22"/>
                  <w:rPrChange w:id="3364" w:author="Author" w:date="2019-05-21T22:57:00Z">
                    <w:rPr>
                      <w:rFonts w:ascii="Arimo" w:hAnsi="Arimo" w:hint="eastAsia"/>
                      <w:color w:val="000000"/>
                      <w:sz w:val="20"/>
                      <w:szCs w:val="20"/>
                    </w:rPr>
                  </w:rPrChange>
                </w:rPr>
                <w:t>”</w:t>
              </w:r>
              <w:r w:rsidRPr="00F039AF">
                <w:rPr>
                  <w:rFonts w:ascii="Print Bold" w:hAnsi="Print Bold"/>
                  <w:color w:val="000000"/>
                  <w:szCs w:val="22"/>
                  <w:rPrChange w:id="3365" w:author="Author" w:date="2019-05-21T22:57:00Z">
                    <w:rPr>
                      <w:rFonts w:ascii="Arimo" w:hAnsi="Arimo"/>
                      <w:color w:val="000000"/>
                      <w:sz w:val="20"/>
                      <w:szCs w:val="20"/>
                    </w:rPr>
                  </w:rPrChange>
                </w:rPr>
                <w:t xml:space="preserve"> Do we use these technologies today?</w:t>
              </w:r>
            </w:ins>
          </w:p>
          <w:p w14:paraId="0C9D7913" w14:textId="77777777" w:rsidR="00F039AF" w:rsidRDefault="00F039AF" w:rsidP="003A2DEA">
            <w:pPr>
              <w:rPr>
                <w:ins w:id="3366" w:author="Author" w:date="2019-05-21T22:57:00Z"/>
                <w:rFonts w:ascii="Print Bold" w:hAnsi="Print Bold"/>
              </w:rPr>
            </w:pPr>
          </w:p>
          <w:p w14:paraId="103A7B76" w14:textId="77777777" w:rsidR="00F039AF" w:rsidRDefault="00F039AF" w:rsidP="003A2DEA">
            <w:pPr>
              <w:rPr>
                <w:ins w:id="3367" w:author="Author" w:date="2019-05-21T22:57:00Z"/>
                <w:rFonts w:ascii="Print Bold" w:hAnsi="Print Bold"/>
              </w:rPr>
            </w:pPr>
          </w:p>
          <w:p w14:paraId="2E9F2221" w14:textId="77777777" w:rsidR="00F039AF" w:rsidRDefault="00F039AF" w:rsidP="003A2DEA">
            <w:pPr>
              <w:rPr>
                <w:ins w:id="3368" w:author="Author" w:date="2019-05-21T22:57:00Z"/>
                <w:rFonts w:ascii="Print Bold" w:hAnsi="Print Bold"/>
              </w:rPr>
            </w:pPr>
          </w:p>
          <w:p w14:paraId="29ED11AC" w14:textId="77777777" w:rsidR="00F039AF" w:rsidRDefault="00F039AF" w:rsidP="003A2DEA">
            <w:pPr>
              <w:rPr>
                <w:ins w:id="3369" w:author="Author" w:date="2019-05-21T22:57:00Z"/>
                <w:rFonts w:ascii="Print Bold" w:hAnsi="Print Bold"/>
              </w:rPr>
            </w:pPr>
          </w:p>
          <w:p w14:paraId="06CBCA7B" w14:textId="77777777" w:rsidR="00F039AF" w:rsidRDefault="00F039AF" w:rsidP="003A2DEA">
            <w:pPr>
              <w:rPr>
                <w:ins w:id="3370" w:author="Author" w:date="2019-05-21T22:57:00Z"/>
                <w:rFonts w:ascii="Print Bold" w:hAnsi="Print Bold"/>
              </w:rPr>
            </w:pPr>
          </w:p>
          <w:p w14:paraId="53237FBD" w14:textId="77777777" w:rsidR="00F039AF" w:rsidRDefault="00F039AF" w:rsidP="003A2DEA">
            <w:pPr>
              <w:rPr>
                <w:ins w:id="3371" w:author="Author" w:date="2019-05-21T22:57:00Z"/>
                <w:rFonts w:ascii="Print Bold" w:hAnsi="Print Bold"/>
              </w:rPr>
            </w:pPr>
          </w:p>
          <w:p w14:paraId="13E85233" w14:textId="77777777" w:rsidR="00F039AF" w:rsidRDefault="00F039AF" w:rsidP="003A2DEA">
            <w:pPr>
              <w:rPr>
                <w:ins w:id="3372" w:author="Author" w:date="2019-05-21T22:57:00Z"/>
                <w:rFonts w:ascii="Print Bold" w:hAnsi="Print Bold"/>
              </w:rPr>
            </w:pPr>
          </w:p>
          <w:p w14:paraId="52A62E84" w14:textId="77777777" w:rsidR="00F039AF" w:rsidRDefault="00F039AF" w:rsidP="003A2DEA">
            <w:pPr>
              <w:rPr>
                <w:ins w:id="3373" w:author="Author" w:date="2019-05-21T22:57:00Z"/>
                <w:rFonts w:ascii="Print Bold" w:hAnsi="Print Bold"/>
              </w:rPr>
            </w:pPr>
          </w:p>
          <w:p w14:paraId="4C535C70" w14:textId="77777777" w:rsidR="00F039AF" w:rsidRDefault="00F039AF" w:rsidP="003A2DEA">
            <w:pPr>
              <w:rPr>
                <w:ins w:id="3374" w:author="Author" w:date="2019-05-21T22:57:00Z"/>
                <w:rFonts w:ascii="Print Bold" w:hAnsi="Print Bold"/>
              </w:rPr>
            </w:pPr>
          </w:p>
          <w:p w14:paraId="350E1067" w14:textId="77777777" w:rsidR="00F039AF" w:rsidRDefault="00F039AF" w:rsidP="003A2DEA">
            <w:pPr>
              <w:rPr>
                <w:ins w:id="3375" w:author="Author" w:date="2019-05-21T22:57:00Z"/>
                <w:rFonts w:ascii="Print Bold" w:hAnsi="Print Bold"/>
              </w:rPr>
            </w:pPr>
          </w:p>
          <w:p w14:paraId="7797FF7B" w14:textId="77777777" w:rsidR="00F039AF" w:rsidRDefault="00F039AF" w:rsidP="003A2DEA">
            <w:pPr>
              <w:rPr>
                <w:ins w:id="3376" w:author="Author" w:date="2019-05-21T22:57:00Z"/>
                <w:rFonts w:ascii="Print Bold" w:hAnsi="Print Bold"/>
              </w:rPr>
            </w:pPr>
          </w:p>
          <w:p w14:paraId="1D30F724" w14:textId="77777777" w:rsidR="00F039AF" w:rsidRDefault="00F039AF" w:rsidP="003A2DEA">
            <w:pPr>
              <w:rPr>
                <w:ins w:id="3377" w:author="Author" w:date="2019-05-21T22:57:00Z"/>
                <w:rFonts w:ascii="Print Bold" w:hAnsi="Print Bold"/>
              </w:rPr>
            </w:pPr>
          </w:p>
          <w:p w14:paraId="7A85D174" w14:textId="77777777" w:rsidR="00F039AF" w:rsidRPr="00F039AF" w:rsidRDefault="00F039AF" w:rsidP="003A2DEA">
            <w:pPr>
              <w:rPr>
                <w:ins w:id="3378" w:author="Author" w:date="2019-05-21T22:56:00Z"/>
                <w:rFonts w:ascii="Print Bold" w:hAnsi="Print Bold"/>
                <w:rPrChange w:id="3379" w:author="Author" w:date="2019-05-21T22:55:00Z">
                  <w:rPr>
                    <w:ins w:id="3380" w:author="Author" w:date="2019-05-21T22:56:00Z"/>
                  </w:rPr>
                </w:rPrChange>
              </w:rPr>
            </w:pPr>
            <w:ins w:id="3381" w:author="Author" w:date="2019-05-21T22:57:00Z">
              <w:r>
                <w:rPr>
                  <w:rFonts w:ascii="Print Bold" w:hAnsi="Print Bold"/>
                </w:rPr>
                <w:t>Why is the house empty? Guess.</w:t>
              </w:r>
            </w:ins>
          </w:p>
          <w:p w14:paraId="7AC143E0" w14:textId="77777777" w:rsidR="003A2DEA" w:rsidRPr="00E90449" w:rsidDel="00F039AF" w:rsidRDefault="003A2DEA" w:rsidP="003A2DEA">
            <w:pPr>
              <w:rPr>
                <w:del w:id="3382" w:author="Author" w:date="2019-05-21T22:54:00Z"/>
                <w:rFonts w:ascii="Print Bold" w:hAnsi="Print Bold"/>
                <w:sz w:val="26"/>
                <w:szCs w:val="26"/>
              </w:rPr>
            </w:pPr>
            <w:del w:id="3383" w:author="Author" w:date="2019-05-21T22:54:00Z">
              <w:r w:rsidRPr="00220DAB" w:rsidDel="00F039AF">
                <w:rPr>
                  <w:rFonts w:ascii="Print Bold" w:hAnsi="Print Bold"/>
                  <w:sz w:val="26"/>
                  <w:szCs w:val="26"/>
                </w:rPr>
                <w:delText>Some are nice, some not nice</w:delText>
              </w:r>
            </w:del>
          </w:p>
          <w:p w14:paraId="6355E893" w14:textId="77777777" w:rsidR="003A2DEA" w:rsidRPr="00F039AF" w:rsidDel="00F039AF" w:rsidRDefault="003A2DEA" w:rsidP="003A2DEA">
            <w:pPr>
              <w:rPr>
                <w:del w:id="3384" w:author="Author" w:date="2019-05-21T22:54:00Z"/>
                <w:rFonts w:ascii="Print Bold" w:hAnsi="Print Bold"/>
                <w:sz w:val="26"/>
                <w:szCs w:val="26"/>
              </w:rPr>
            </w:pPr>
          </w:p>
          <w:p w14:paraId="71C84782" w14:textId="77777777" w:rsidR="003A2DEA" w:rsidRPr="00F039AF" w:rsidDel="00F039AF" w:rsidRDefault="003A2DEA" w:rsidP="003A2DEA">
            <w:pPr>
              <w:rPr>
                <w:del w:id="3385" w:author="Author" w:date="2019-05-21T22:54:00Z"/>
                <w:rFonts w:ascii="Print Bold" w:hAnsi="Print Bold"/>
                <w:sz w:val="26"/>
                <w:szCs w:val="26"/>
              </w:rPr>
            </w:pPr>
          </w:p>
          <w:p w14:paraId="2B6C4CF3" w14:textId="77777777" w:rsidR="003A2DEA" w:rsidRPr="00F039AF" w:rsidDel="00F039AF" w:rsidRDefault="003A2DEA" w:rsidP="003A2DEA">
            <w:pPr>
              <w:rPr>
                <w:del w:id="3386" w:author="Author" w:date="2019-05-21T22:54:00Z"/>
                <w:rFonts w:ascii="Print Bold" w:hAnsi="Print Bold"/>
                <w:sz w:val="26"/>
                <w:szCs w:val="26"/>
              </w:rPr>
            </w:pPr>
          </w:p>
          <w:p w14:paraId="74D0D087" w14:textId="77777777" w:rsidR="003A2DEA" w:rsidRPr="00F039AF" w:rsidDel="00F039AF" w:rsidRDefault="003A2DEA" w:rsidP="003A2DEA">
            <w:pPr>
              <w:rPr>
                <w:del w:id="3387" w:author="Author" w:date="2019-05-21T22:54:00Z"/>
                <w:rFonts w:ascii="Print Bold" w:hAnsi="Print Bold"/>
                <w:sz w:val="26"/>
                <w:szCs w:val="26"/>
              </w:rPr>
            </w:pPr>
          </w:p>
          <w:p w14:paraId="09DCCB79" w14:textId="77777777" w:rsidR="003A2DEA" w:rsidRPr="00F039AF" w:rsidDel="00F039AF" w:rsidRDefault="003A2DEA" w:rsidP="003A2DEA">
            <w:pPr>
              <w:rPr>
                <w:del w:id="3388" w:author="Author" w:date="2019-05-21T22:54:00Z"/>
                <w:rFonts w:ascii="Print Bold" w:hAnsi="Print Bold"/>
                <w:sz w:val="26"/>
                <w:szCs w:val="26"/>
              </w:rPr>
            </w:pPr>
          </w:p>
          <w:p w14:paraId="7676A151" w14:textId="77777777" w:rsidR="003A2DEA" w:rsidRPr="00F039AF" w:rsidDel="00F039AF" w:rsidRDefault="003A2DEA" w:rsidP="003A2DEA">
            <w:pPr>
              <w:rPr>
                <w:del w:id="3389" w:author="Author" w:date="2019-05-21T22:54:00Z"/>
                <w:rFonts w:ascii="Print Bold" w:hAnsi="Print Bold"/>
                <w:sz w:val="26"/>
                <w:szCs w:val="26"/>
              </w:rPr>
            </w:pPr>
          </w:p>
          <w:p w14:paraId="4017A1C1" w14:textId="77777777" w:rsidR="003A2DEA" w:rsidRPr="00F039AF" w:rsidDel="00F039AF" w:rsidRDefault="003A2DEA" w:rsidP="003A2DEA">
            <w:pPr>
              <w:rPr>
                <w:del w:id="3390" w:author="Author" w:date="2019-05-21T22:54:00Z"/>
                <w:rFonts w:ascii="Print Bold" w:hAnsi="Print Bold"/>
                <w:sz w:val="26"/>
                <w:szCs w:val="26"/>
              </w:rPr>
            </w:pPr>
          </w:p>
          <w:p w14:paraId="65A5305E" w14:textId="77777777" w:rsidR="003A2DEA" w:rsidRPr="00F039AF" w:rsidDel="00F039AF" w:rsidRDefault="003A2DEA" w:rsidP="003A2DEA">
            <w:pPr>
              <w:rPr>
                <w:del w:id="3391" w:author="Author" w:date="2019-05-21T22:54:00Z"/>
                <w:rFonts w:ascii="Print Bold" w:hAnsi="Print Bold"/>
                <w:sz w:val="26"/>
                <w:szCs w:val="26"/>
              </w:rPr>
            </w:pPr>
          </w:p>
          <w:p w14:paraId="0D3D7C64" w14:textId="77777777" w:rsidR="003A2DEA" w:rsidRPr="00F039AF" w:rsidDel="00F039AF" w:rsidRDefault="003A2DEA" w:rsidP="003A2DEA">
            <w:pPr>
              <w:rPr>
                <w:del w:id="3392" w:author="Author" w:date="2019-05-21T22:54:00Z"/>
                <w:rFonts w:ascii="Print Bold" w:hAnsi="Print Bold"/>
                <w:sz w:val="26"/>
                <w:szCs w:val="26"/>
              </w:rPr>
            </w:pPr>
          </w:p>
          <w:p w14:paraId="0AD9AD92" w14:textId="77777777" w:rsidR="003A2DEA" w:rsidRPr="00F039AF" w:rsidDel="00F039AF" w:rsidRDefault="003A2DEA" w:rsidP="003A2DEA">
            <w:pPr>
              <w:rPr>
                <w:del w:id="3393" w:author="Author" w:date="2019-05-21T22:54:00Z"/>
                <w:rFonts w:ascii="Print Bold" w:hAnsi="Print Bold"/>
                <w:sz w:val="26"/>
                <w:szCs w:val="26"/>
              </w:rPr>
            </w:pPr>
          </w:p>
          <w:p w14:paraId="5BE47814" w14:textId="77777777" w:rsidR="003A2DEA" w:rsidRPr="00F039AF" w:rsidDel="00F039AF" w:rsidRDefault="003A2DEA" w:rsidP="003A2DEA">
            <w:pPr>
              <w:rPr>
                <w:del w:id="3394" w:author="Author" w:date="2019-05-21T22:54:00Z"/>
                <w:rFonts w:ascii="Print Bold" w:hAnsi="Print Bold"/>
                <w:sz w:val="26"/>
                <w:szCs w:val="26"/>
              </w:rPr>
            </w:pPr>
          </w:p>
          <w:p w14:paraId="66DF8063" w14:textId="77777777" w:rsidR="003A2DEA" w:rsidRPr="00F039AF" w:rsidDel="00F039AF" w:rsidRDefault="003A2DEA" w:rsidP="003A2DEA">
            <w:pPr>
              <w:rPr>
                <w:del w:id="3395" w:author="Author" w:date="2019-05-21T22:54:00Z"/>
                <w:rFonts w:ascii="Print Bold" w:hAnsi="Print Bold"/>
                <w:sz w:val="26"/>
                <w:szCs w:val="26"/>
              </w:rPr>
            </w:pPr>
          </w:p>
          <w:p w14:paraId="274D501A" w14:textId="77777777" w:rsidR="003A2DEA" w:rsidRPr="00F039AF" w:rsidDel="00F039AF" w:rsidRDefault="003A2DEA" w:rsidP="003A2DEA">
            <w:pPr>
              <w:rPr>
                <w:del w:id="3396" w:author="Author" w:date="2019-05-21T22:54:00Z"/>
                <w:rFonts w:ascii="Print Bold" w:hAnsi="Print Bold"/>
                <w:sz w:val="26"/>
                <w:szCs w:val="26"/>
              </w:rPr>
            </w:pPr>
          </w:p>
          <w:p w14:paraId="5C06ABC4" w14:textId="77777777" w:rsidR="003A2DEA" w:rsidRPr="00F039AF" w:rsidDel="00F039AF" w:rsidRDefault="003A2DEA" w:rsidP="003A2DEA">
            <w:pPr>
              <w:rPr>
                <w:del w:id="3397" w:author="Author" w:date="2019-05-21T22:54:00Z"/>
                <w:rFonts w:ascii="Print Bold" w:hAnsi="Print Bold"/>
                <w:sz w:val="26"/>
                <w:szCs w:val="26"/>
              </w:rPr>
            </w:pPr>
          </w:p>
          <w:p w14:paraId="06F8727F" w14:textId="77777777" w:rsidR="00252B66" w:rsidRPr="00F039AF" w:rsidDel="00F039AF" w:rsidRDefault="00252B66" w:rsidP="003A2DEA">
            <w:pPr>
              <w:rPr>
                <w:del w:id="3398" w:author="Author" w:date="2019-05-21T22:54:00Z"/>
                <w:rFonts w:ascii="Print Bold" w:hAnsi="Print Bold"/>
                <w:sz w:val="26"/>
                <w:szCs w:val="26"/>
              </w:rPr>
            </w:pPr>
          </w:p>
          <w:p w14:paraId="044D2205" w14:textId="77777777" w:rsidR="003A2DEA" w:rsidRPr="00F039AF" w:rsidDel="00F039AF" w:rsidRDefault="003A2DEA" w:rsidP="003A2DEA">
            <w:pPr>
              <w:rPr>
                <w:del w:id="3399" w:author="Author" w:date="2019-05-21T22:54:00Z"/>
                <w:rFonts w:ascii="Print Bold" w:hAnsi="Print Bold"/>
                <w:sz w:val="26"/>
                <w:szCs w:val="26"/>
              </w:rPr>
            </w:pPr>
            <w:del w:id="3400" w:author="Author" w:date="2019-05-21T22:54:00Z">
              <w:r w:rsidRPr="00F039AF" w:rsidDel="00F039AF">
                <w:rPr>
                  <w:rFonts w:ascii="Print Bold" w:hAnsi="Print Bold"/>
                  <w:sz w:val="26"/>
                  <w:szCs w:val="26"/>
                </w:rPr>
                <w:delText>The plants grow</w:delText>
              </w:r>
              <w:r w:rsidR="00252B66" w:rsidRPr="00F039AF" w:rsidDel="00F039AF">
                <w:rPr>
                  <w:rFonts w:ascii="Print Bold" w:hAnsi="Print Bold"/>
                  <w:sz w:val="26"/>
                  <w:szCs w:val="26"/>
                </w:rPr>
                <w:delText>,</w:delText>
              </w:r>
              <w:r w:rsidRPr="00F039AF" w:rsidDel="00F039AF">
                <w:rPr>
                  <w:rFonts w:ascii="Print Bold" w:hAnsi="Print Bold"/>
                  <w:sz w:val="26"/>
                  <w:szCs w:val="26"/>
                </w:rPr>
                <w:delText xml:space="preserve"> then get killed by heavy rain, and this repeats over and over</w:delText>
              </w:r>
            </w:del>
          </w:p>
          <w:p w14:paraId="1E1ECFEB" w14:textId="77777777" w:rsidR="00913437" w:rsidRPr="00F039AF" w:rsidDel="00F039AF" w:rsidRDefault="00913437" w:rsidP="003A2DEA">
            <w:pPr>
              <w:rPr>
                <w:del w:id="3401" w:author="Author" w:date="2019-05-21T22:54:00Z"/>
                <w:rFonts w:ascii="Print Bold" w:hAnsi="Print Bold"/>
                <w:sz w:val="26"/>
                <w:szCs w:val="26"/>
              </w:rPr>
            </w:pPr>
          </w:p>
          <w:p w14:paraId="1F1B2365" w14:textId="77777777" w:rsidR="00913437" w:rsidRPr="00F039AF" w:rsidDel="00F039AF" w:rsidRDefault="00913437" w:rsidP="003A2DEA">
            <w:pPr>
              <w:rPr>
                <w:del w:id="3402" w:author="Author" w:date="2019-05-21T22:54:00Z"/>
                <w:rFonts w:ascii="Print Bold" w:hAnsi="Print Bold"/>
                <w:sz w:val="26"/>
                <w:szCs w:val="26"/>
              </w:rPr>
            </w:pPr>
          </w:p>
          <w:p w14:paraId="6F2995EE" w14:textId="77777777" w:rsidR="00913437" w:rsidRPr="00F039AF" w:rsidDel="00F039AF" w:rsidRDefault="00913437" w:rsidP="003A2DEA">
            <w:pPr>
              <w:rPr>
                <w:del w:id="3403" w:author="Author" w:date="2019-05-21T22:54:00Z"/>
                <w:rFonts w:ascii="Print Bold" w:hAnsi="Print Bold"/>
                <w:sz w:val="26"/>
                <w:szCs w:val="26"/>
              </w:rPr>
            </w:pPr>
          </w:p>
          <w:p w14:paraId="2969CD2A" w14:textId="77777777" w:rsidR="00913437" w:rsidRPr="00F039AF" w:rsidDel="00F039AF" w:rsidRDefault="00913437" w:rsidP="003A2DEA">
            <w:pPr>
              <w:rPr>
                <w:del w:id="3404" w:author="Author" w:date="2019-05-21T22:54:00Z"/>
                <w:rFonts w:ascii="Print Bold" w:hAnsi="Print Bold"/>
                <w:sz w:val="26"/>
                <w:szCs w:val="26"/>
              </w:rPr>
            </w:pPr>
          </w:p>
          <w:p w14:paraId="5AF087EB" w14:textId="77777777" w:rsidR="00913437" w:rsidRPr="00F039AF" w:rsidDel="00F039AF" w:rsidRDefault="00913437" w:rsidP="003A2DEA">
            <w:pPr>
              <w:rPr>
                <w:del w:id="3405" w:author="Author" w:date="2019-05-21T22:54:00Z"/>
                <w:rFonts w:ascii="Print Bold" w:hAnsi="Print Bold"/>
                <w:sz w:val="26"/>
                <w:szCs w:val="26"/>
              </w:rPr>
            </w:pPr>
            <w:del w:id="3406" w:author="Author" w:date="2019-05-21T22:54:00Z">
              <w:r w:rsidRPr="00F039AF" w:rsidDel="00F039AF">
                <w:rPr>
                  <w:rFonts w:ascii="Print Bold" w:hAnsi="Print Bold"/>
                  <w:sz w:val="26"/>
                  <w:szCs w:val="26"/>
                </w:rPr>
                <w:delText>They aren’t on Earth</w:delText>
              </w:r>
            </w:del>
          </w:p>
          <w:p w14:paraId="589B1D08" w14:textId="77777777" w:rsidR="00913437" w:rsidRPr="00F039AF" w:rsidDel="00F039AF" w:rsidRDefault="00913437" w:rsidP="003A2DEA">
            <w:pPr>
              <w:rPr>
                <w:del w:id="3407" w:author="Author" w:date="2019-05-21T22:54:00Z"/>
                <w:rFonts w:ascii="Print Bold" w:hAnsi="Print Bold"/>
                <w:sz w:val="26"/>
                <w:szCs w:val="26"/>
              </w:rPr>
            </w:pPr>
          </w:p>
          <w:p w14:paraId="51B5B3DE" w14:textId="77777777" w:rsidR="00913437" w:rsidRPr="00F039AF" w:rsidDel="00F039AF" w:rsidRDefault="00913437" w:rsidP="003A2DEA">
            <w:pPr>
              <w:rPr>
                <w:del w:id="3408" w:author="Author" w:date="2019-05-21T22:54:00Z"/>
                <w:rFonts w:ascii="Print Bold" w:hAnsi="Print Bold"/>
                <w:sz w:val="26"/>
                <w:szCs w:val="26"/>
              </w:rPr>
            </w:pPr>
          </w:p>
          <w:p w14:paraId="42C21E12" w14:textId="77777777" w:rsidR="00252B66" w:rsidRPr="00F039AF" w:rsidDel="00F039AF" w:rsidRDefault="00913437" w:rsidP="003A2DEA">
            <w:pPr>
              <w:rPr>
                <w:del w:id="3409" w:author="Author" w:date="2019-05-21T22:54:00Z"/>
                <w:rFonts w:ascii="Print Bold" w:hAnsi="Print Bold"/>
                <w:sz w:val="26"/>
                <w:szCs w:val="26"/>
              </w:rPr>
            </w:pPr>
            <w:del w:id="3410" w:author="Author" w:date="2019-05-21T22:54:00Z">
              <w:r w:rsidRPr="00F039AF" w:rsidDel="00F039AF">
                <w:rPr>
                  <w:rFonts w:ascii="Print Bold" w:hAnsi="Print Bold"/>
                  <w:sz w:val="26"/>
                  <w:szCs w:val="26"/>
                </w:rPr>
                <w:delText xml:space="preserve">Some people live on </w:delText>
              </w:r>
              <w:r w:rsidR="00252B66" w:rsidRPr="00F039AF" w:rsidDel="00F039AF">
                <w:rPr>
                  <w:rFonts w:ascii="Print Bold" w:hAnsi="Print Bold"/>
                  <w:sz w:val="26"/>
                  <w:szCs w:val="26"/>
                </w:rPr>
                <w:delText>this</w:delText>
              </w:r>
              <w:r w:rsidRPr="00F039AF" w:rsidDel="00F039AF">
                <w:rPr>
                  <w:rFonts w:ascii="Print Bold" w:hAnsi="Print Bold"/>
                  <w:sz w:val="26"/>
                  <w:szCs w:val="26"/>
                </w:rPr>
                <w:delText xml:space="preserve"> planet</w:delText>
              </w:r>
            </w:del>
          </w:p>
          <w:p w14:paraId="2C086AE3" w14:textId="77777777" w:rsidR="00913437" w:rsidRPr="00F039AF" w:rsidDel="00F039AF" w:rsidRDefault="00913437" w:rsidP="003A2DEA">
            <w:pPr>
              <w:rPr>
                <w:del w:id="3411" w:author="Author" w:date="2019-05-21T22:54:00Z"/>
                <w:rFonts w:ascii="Print Bold" w:hAnsi="Print Bold"/>
                <w:sz w:val="26"/>
                <w:szCs w:val="26"/>
              </w:rPr>
            </w:pPr>
          </w:p>
          <w:p w14:paraId="59F951D7" w14:textId="77777777" w:rsidR="00913437" w:rsidRPr="00F039AF" w:rsidDel="00F039AF" w:rsidRDefault="00913437" w:rsidP="003A2DEA">
            <w:pPr>
              <w:rPr>
                <w:del w:id="3412" w:author="Author" w:date="2019-05-21T22:54:00Z"/>
                <w:rFonts w:ascii="Print Bold" w:hAnsi="Print Bold"/>
                <w:sz w:val="26"/>
                <w:szCs w:val="26"/>
              </w:rPr>
            </w:pPr>
          </w:p>
          <w:p w14:paraId="4CC59AF8" w14:textId="77777777" w:rsidR="00913437" w:rsidRPr="00F039AF" w:rsidDel="00F039AF" w:rsidRDefault="00252B66" w:rsidP="003A2DEA">
            <w:pPr>
              <w:rPr>
                <w:del w:id="3413" w:author="Author" w:date="2019-05-21T22:54:00Z"/>
                <w:rFonts w:ascii="Print Bold" w:hAnsi="Print Bold"/>
                <w:sz w:val="26"/>
                <w:szCs w:val="26"/>
              </w:rPr>
            </w:pPr>
            <w:del w:id="3414" w:author="Author" w:date="2019-05-21T22:54:00Z">
              <w:r w:rsidRPr="00F039AF" w:rsidDel="00F039AF">
                <w:rPr>
                  <w:rFonts w:ascii="Print Bold" w:hAnsi="Print Bold"/>
                  <w:sz w:val="26"/>
                  <w:szCs w:val="26"/>
                </w:rPr>
                <w:delText>They will stay until they die</w:delText>
              </w:r>
            </w:del>
          </w:p>
          <w:p w14:paraId="53D6EB38" w14:textId="77777777" w:rsidR="00913437" w:rsidRPr="00F039AF" w:rsidDel="00F039AF" w:rsidRDefault="00913437" w:rsidP="003A2DEA">
            <w:pPr>
              <w:rPr>
                <w:del w:id="3415" w:author="Author" w:date="2019-05-21T22:54:00Z"/>
                <w:rFonts w:ascii="Print Bold" w:hAnsi="Print Bold"/>
                <w:sz w:val="26"/>
                <w:szCs w:val="26"/>
              </w:rPr>
            </w:pPr>
          </w:p>
          <w:p w14:paraId="770A95FD" w14:textId="77777777" w:rsidR="00252B66" w:rsidRPr="00F039AF" w:rsidDel="00F039AF" w:rsidRDefault="00252B66" w:rsidP="003A2DEA">
            <w:pPr>
              <w:rPr>
                <w:del w:id="3416" w:author="Author" w:date="2019-05-21T22:54:00Z"/>
                <w:rFonts w:ascii="Print Bold" w:hAnsi="Print Bold"/>
                <w:sz w:val="26"/>
                <w:szCs w:val="26"/>
              </w:rPr>
            </w:pPr>
          </w:p>
          <w:p w14:paraId="6C28F229" w14:textId="77777777" w:rsidR="00913437" w:rsidRPr="00F039AF" w:rsidDel="00F039AF" w:rsidRDefault="00913437" w:rsidP="003A2DEA">
            <w:pPr>
              <w:rPr>
                <w:del w:id="3417" w:author="Author" w:date="2019-05-21T22:54:00Z"/>
                <w:rFonts w:ascii="Print Bold" w:hAnsi="Print Bold"/>
                <w:sz w:val="26"/>
                <w:szCs w:val="26"/>
              </w:rPr>
            </w:pPr>
          </w:p>
          <w:p w14:paraId="79DEF46B" w14:textId="77777777" w:rsidR="00913437" w:rsidRPr="00F039AF" w:rsidDel="00F039AF" w:rsidRDefault="00913437" w:rsidP="003A2DEA">
            <w:pPr>
              <w:rPr>
                <w:del w:id="3418" w:author="Author" w:date="2019-05-21T22:54:00Z"/>
                <w:rFonts w:ascii="Print Bold" w:hAnsi="Print Bold"/>
                <w:sz w:val="26"/>
                <w:szCs w:val="26"/>
              </w:rPr>
            </w:pPr>
            <w:del w:id="3419" w:author="Author" w:date="2019-05-21T22:54:00Z">
              <w:r w:rsidRPr="00F039AF" w:rsidDel="00F039AF">
                <w:rPr>
                  <w:rFonts w:ascii="Print Bold" w:hAnsi="Print Bold"/>
                  <w:sz w:val="26"/>
                  <w:szCs w:val="26"/>
                </w:rPr>
                <w:delText>Margot (/</w:delText>
              </w:r>
              <w:r w:rsidRPr="00F039AF" w:rsidDel="00F039AF">
                <w:rPr>
                  <w:rFonts w:ascii="Print Bold" w:hAnsi="Print Bold" w:cs="Arial"/>
                  <w:szCs w:val="22"/>
                  <w:rPrChange w:id="3420" w:author="Author" w:date="2019-05-21T22:55:00Z">
                    <w:rPr>
                      <w:rFonts w:ascii="Arial" w:hAnsi="Arial" w:cs="Arial"/>
                      <w:szCs w:val="22"/>
                    </w:rPr>
                  </w:rPrChange>
                </w:rPr>
                <w:delText>margo</w:delText>
              </w:r>
              <w:r w:rsidRPr="00F039AF" w:rsidDel="00F039AF">
                <w:rPr>
                  <w:rFonts w:ascii="Print Bold" w:hAnsi="Print Bold" w:cs="Arial"/>
                  <w:szCs w:val="22"/>
                  <w:vertAlign w:val="superscript"/>
                  <w:rPrChange w:id="3421" w:author="Author" w:date="2019-05-21T22:55:00Z">
                    <w:rPr>
                      <w:rFonts w:ascii="Arial" w:hAnsi="Arial" w:cs="Arial"/>
                      <w:szCs w:val="22"/>
                      <w:vertAlign w:val="superscript"/>
                    </w:rPr>
                  </w:rPrChange>
                </w:rPr>
                <w:delText>w</w:delText>
              </w:r>
              <w:r w:rsidRPr="00220DAB" w:rsidDel="00F039AF">
                <w:rPr>
                  <w:rFonts w:ascii="Print Bold" w:hAnsi="Print Bold"/>
                  <w:sz w:val="26"/>
                  <w:szCs w:val="26"/>
                </w:rPr>
                <w:delText xml:space="preserve">/) is </w:delText>
              </w:r>
              <w:r w:rsidRPr="00E90449" w:rsidDel="00F039AF">
                <w:rPr>
                  <w:rFonts w:ascii="Print Bold" w:hAnsi="Print Bold"/>
                  <w:sz w:val="26"/>
                  <w:szCs w:val="26"/>
                </w:rPr>
                <w:delText>different</w:delText>
              </w:r>
            </w:del>
          </w:p>
          <w:p w14:paraId="7953B1DE" w14:textId="77777777" w:rsidR="00913437" w:rsidRPr="00F039AF" w:rsidDel="00F039AF" w:rsidRDefault="00913437" w:rsidP="003A2DEA">
            <w:pPr>
              <w:rPr>
                <w:del w:id="3422" w:author="Author" w:date="2019-05-21T22:54:00Z"/>
                <w:rFonts w:ascii="Print Bold" w:hAnsi="Print Bold"/>
                <w:sz w:val="26"/>
                <w:szCs w:val="26"/>
              </w:rPr>
            </w:pPr>
          </w:p>
          <w:p w14:paraId="1ADB7B60" w14:textId="77777777" w:rsidR="00913437" w:rsidRPr="00F039AF" w:rsidDel="00F039AF" w:rsidRDefault="00913437" w:rsidP="003A2DEA">
            <w:pPr>
              <w:rPr>
                <w:del w:id="3423" w:author="Author" w:date="2019-05-21T22:54:00Z"/>
                <w:rFonts w:ascii="Print Bold" w:hAnsi="Print Bold"/>
                <w:sz w:val="26"/>
                <w:szCs w:val="26"/>
              </w:rPr>
            </w:pPr>
          </w:p>
          <w:p w14:paraId="7118D0BD" w14:textId="77777777" w:rsidR="00913437" w:rsidRPr="00F039AF" w:rsidDel="00F039AF" w:rsidRDefault="00913437" w:rsidP="003A2DEA">
            <w:pPr>
              <w:rPr>
                <w:del w:id="3424" w:author="Author" w:date="2019-05-21T22:54:00Z"/>
                <w:rFonts w:ascii="Print Bold" w:hAnsi="Print Bold"/>
                <w:sz w:val="26"/>
                <w:szCs w:val="26"/>
              </w:rPr>
            </w:pPr>
          </w:p>
          <w:p w14:paraId="600CCBB5" w14:textId="77777777" w:rsidR="00252B66" w:rsidRPr="00F039AF" w:rsidDel="00F039AF" w:rsidRDefault="00252B66" w:rsidP="003A2DEA">
            <w:pPr>
              <w:rPr>
                <w:del w:id="3425" w:author="Author" w:date="2019-05-21T22:54:00Z"/>
                <w:rFonts w:ascii="Print Bold" w:hAnsi="Print Bold"/>
                <w:sz w:val="26"/>
                <w:szCs w:val="26"/>
              </w:rPr>
            </w:pPr>
          </w:p>
          <w:p w14:paraId="65EFD211" w14:textId="77777777" w:rsidR="00252B66" w:rsidRPr="00F039AF" w:rsidDel="00F039AF" w:rsidRDefault="00252B66" w:rsidP="003A2DEA">
            <w:pPr>
              <w:rPr>
                <w:del w:id="3426" w:author="Author" w:date="2019-05-21T22:54:00Z"/>
                <w:rFonts w:ascii="Print Bold" w:hAnsi="Print Bold"/>
                <w:sz w:val="26"/>
                <w:szCs w:val="26"/>
              </w:rPr>
            </w:pPr>
          </w:p>
          <w:p w14:paraId="3C5AC4EC" w14:textId="77777777" w:rsidR="00913437" w:rsidRPr="00F039AF" w:rsidDel="00F039AF" w:rsidRDefault="00913437" w:rsidP="003A2DEA">
            <w:pPr>
              <w:rPr>
                <w:del w:id="3427" w:author="Author" w:date="2019-05-21T22:54:00Z"/>
                <w:rFonts w:ascii="Print Bold" w:hAnsi="Print Bold"/>
                <w:sz w:val="26"/>
                <w:szCs w:val="26"/>
              </w:rPr>
            </w:pPr>
            <w:del w:id="3428" w:author="Author" w:date="2019-05-21T22:54:00Z">
              <w:r w:rsidRPr="00F039AF" w:rsidDel="00F039AF">
                <w:rPr>
                  <w:rFonts w:ascii="Print Bold" w:hAnsi="Print Bold"/>
                  <w:sz w:val="26"/>
                  <w:szCs w:val="26"/>
                </w:rPr>
                <w:delText>Maybe they saw the sun when they were 2</w:delText>
              </w:r>
            </w:del>
          </w:p>
          <w:p w14:paraId="0141570C" w14:textId="77777777" w:rsidR="00913437" w:rsidRPr="00F039AF" w:rsidDel="00F039AF" w:rsidRDefault="00913437" w:rsidP="003A2DEA">
            <w:pPr>
              <w:rPr>
                <w:del w:id="3429" w:author="Author" w:date="2019-05-21T22:54:00Z"/>
                <w:rFonts w:ascii="Print Bold" w:hAnsi="Print Bold"/>
                <w:sz w:val="26"/>
                <w:szCs w:val="26"/>
              </w:rPr>
            </w:pPr>
          </w:p>
          <w:p w14:paraId="42B51B82" w14:textId="77777777" w:rsidR="00913437" w:rsidRPr="00F039AF" w:rsidDel="00F039AF" w:rsidRDefault="00913437" w:rsidP="003A2DEA">
            <w:pPr>
              <w:rPr>
                <w:del w:id="3430" w:author="Author" w:date="2019-05-21T22:54:00Z"/>
                <w:rFonts w:ascii="Print Bold" w:hAnsi="Print Bold"/>
                <w:sz w:val="26"/>
                <w:szCs w:val="26"/>
              </w:rPr>
            </w:pPr>
          </w:p>
          <w:p w14:paraId="38ED3441" w14:textId="77777777" w:rsidR="00913437" w:rsidRPr="00F039AF" w:rsidDel="00F039AF" w:rsidRDefault="00913437" w:rsidP="003A2DEA">
            <w:pPr>
              <w:rPr>
                <w:del w:id="3431" w:author="Author" w:date="2019-05-21T22:54:00Z"/>
                <w:rFonts w:ascii="Print Bold" w:hAnsi="Print Bold"/>
                <w:sz w:val="26"/>
                <w:szCs w:val="26"/>
              </w:rPr>
            </w:pPr>
          </w:p>
          <w:p w14:paraId="7EFA6160" w14:textId="77777777" w:rsidR="00913437" w:rsidRPr="00F039AF" w:rsidRDefault="00913437" w:rsidP="003A2DEA">
            <w:pPr>
              <w:rPr>
                <w:rFonts w:ascii="Print Bold" w:hAnsi="Print Bold"/>
                <w:sz w:val="26"/>
                <w:szCs w:val="26"/>
              </w:rPr>
            </w:pPr>
            <w:del w:id="3432" w:author="Author" w:date="2019-05-21T22:54:00Z">
              <w:r w:rsidRPr="00F039AF" w:rsidDel="00F039AF">
                <w:rPr>
                  <w:rFonts w:ascii="Print Bold" w:hAnsi="Print Bold"/>
                  <w:sz w:val="26"/>
                  <w:szCs w:val="26"/>
                </w:rPr>
                <w:delText>They don’t remember it</w:delText>
              </w:r>
            </w:del>
          </w:p>
        </w:tc>
      </w:tr>
    </w:tbl>
    <w:p w14:paraId="6D782D26" w14:textId="77777777" w:rsidR="00A9466A" w:rsidRDefault="00A9466A" w:rsidP="001E5C1B">
      <w:pPr>
        <w:pStyle w:val="Heading2"/>
        <w:rPr>
          <w:rFonts w:eastAsiaTheme="minorHAnsi"/>
        </w:rPr>
      </w:pPr>
    </w:p>
    <w:p w14:paraId="3668FE0C" w14:textId="77777777" w:rsidR="00A9466A" w:rsidRDefault="00A9466A">
      <w:pPr>
        <w:rPr>
          <w:rFonts w:ascii="Futura Medium" w:hAnsi="Futura Medium" w:cstheme="majorBidi"/>
          <w:color w:val="000000" w:themeColor="text1"/>
          <w:sz w:val="24"/>
          <w:szCs w:val="26"/>
        </w:rPr>
      </w:pPr>
      <w:r>
        <w:br w:type="page"/>
      </w:r>
    </w:p>
    <w:p w14:paraId="74E6D3EB" w14:textId="77777777" w:rsidR="001E5C1B" w:rsidRDefault="00F039AF" w:rsidP="001E5C1B">
      <w:pPr>
        <w:pStyle w:val="Heading2"/>
        <w:rPr>
          <w:rFonts w:eastAsiaTheme="minorHAnsi"/>
        </w:rPr>
      </w:pPr>
      <w:ins w:id="3433" w:author="Author" w:date="2019-05-21T22:58:00Z">
        <w:r>
          <w:rPr>
            <w:rFonts w:eastAsiaTheme="minorHAnsi"/>
          </w:rPr>
          <w:lastRenderedPageBreak/>
          <w:t xml:space="preserve">After You Read: </w:t>
        </w:r>
      </w:ins>
      <w:r w:rsidR="001E5C1B">
        <w:rPr>
          <w:rFonts w:eastAsiaTheme="minorHAnsi"/>
        </w:rPr>
        <w:t>Setting</w:t>
      </w:r>
    </w:p>
    <w:p w14:paraId="565CDC1A" w14:textId="77777777" w:rsidR="001E5C1B" w:rsidRDefault="001E5C1B" w:rsidP="00C63237">
      <w:pPr>
        <w:pStyle w:val="Rockwell"/>
      </w:pPr>
      <w:r>
        <w:t xml:space="preserve">Where and when does this story take place? </w:t>
      </w:r>
      <w:ins w:id="3434" w:author="Author" w:date="2019-05-21T22:08:00Z">
        <w:r w:rsidR="00D429A3">
          <w:t>Find exact quotes from the story to support your ideas.</w:t>
        </w:r>
      </w:ins>
      <w:del w:id="3435" w:author="Author" w:date="2019-05-21T22:08:00Z">
        <w:r w:rsidDel="00D429A3">
          <w:delText xml:space="preserve">Guess! What clues make you think so? Write a quotation (a few words is OK) from the story to support your guess. </w:delText>
        </w:r>
      </w:del>
    </w:p>
    <w:p w14:paraId="4374A37E" w14:textId="77777777" w:rsidR="001E5C1B" w:rsidRDefault="001E5C1B" w:rsidP="001E5C1B"/>
    <w:p w14:paraId="6CB0EEA4" w14:textId="77777777" w:rsidR="001E5C1B" w:rsidRPr="00112B48" w:rsidDel="00D429A3" w:rsidRDefault="001E5C1B">
      <w:pPr>
        <w:rPr>
          <w:del w:id="3436" w:author="Author" w:date="2019-05-21T22:07:00Z"/>
          <w:szCs w:val="22"/>
        </w:rPr>
      </w:pPr>
      <w:r w:rsidRPr="00220DAB">
        <w:rPr>
          <w:b/>
          <w:szCs w:val="22"/>
        </w:rPr>
        <w:t>Place</w:t>
      </w:r>
      <w:r w:rsidRPr="00E90449">
        <w:rPr>
          <w:b/>
          <w:szCs w:val="22"/>
        </w:rPr>
        <w:t xml:space="preserve">: </w:t>
      </w:r>
      <w:r w:rsidRPr="007F3926">
        <w:rPr>
          <w:szCs w:val="22"/>
        </w:rPr>
        <w:t xml:space="preserve"> </w:t>
      </w:r>
      <w:ins w:id="3437" w:author="Author" w:date="2019-05-21T22:07:00Z">
        <w:r w:rsidR="00D429A3" w:rsidRPr="00D5616E">
          <w:rPr>
            <w:szCs w:val="22"/>
          </w:rPr>
          <w:t>Macro</w:t>
        </w:r>
      </w:ins>
      <w:del w:id="3438" w:author="Author" w:date="2019-05-21T22:07:00Z">
        <w:r w:rsidRPr="00112B48" w:rsidDel="00D429A3">
          <w:rPr>
            <w:szCs w:val="22"/>
          </w:rPr>
          <w:delText>Indoors or outdoors?</w:delText>
        </w:r>
        <w:r w:rsidRPr="00112B48" w:rsidDel="00D429A3">
          <w:rPr>
            <w:szCs w:val="22"/>
          </w:rPr>
          <w:tab/>
        </w:r>
        <w:r w:rsidRPr="00112B48" w:rsidDel="00D429A3">
          <w:rPr>
            <w:szCs w:val="22"/>
          </w:rPr>
          <w:tab/>
        </w:r>
        <w:r w:rsidRPr="00112B48" w:rsidDel="00D429A3">
          <w:rPr>
            <w:szCs w:val="22"/>
          </w:rPr>
          <w:tab/>
          <w:delText>Why?</w:delText>
        </w:r>
      </w:del>
    </w:p>
    <w:p w14:paraId="5ABFE98F" w14:textId="77777777" w:rsidR="00D429A3" w:rsidRPr="00112B48" w:rsidRDefault="00D429A3" w:rsidP="00220DAB">
      <w:pPr>
        <w:rPr>
          <w:ins w:id="3439" w:author="Author" w:date="2019-05-21T22:07:00Z"/>
          <w:szCs w:val="22"/>
        </w:rPr>
      </w:pPr>
    </w:p>
    <w:p w14:paraId="0F700704" w14:textId="77777777" w:rsidR="00D429A3" w:rsidRPr="00112B48" w:rsidRDefault="00D429A3" w:rsidP="00E90449">
      <w:pPr>
        <w:rPr>
          <w:ins w:id="3440" w:author="Author" w:date="2019-05-21T22:07:00Z"/>
          <w:szCs w:val="22"/>
        </w:rPr>
      </w:pPr>
    </w:p>
    <w:p w14:paraId="57C9E5CA" w14:textId="77777777" w:rsidR="00D429A3" w:rsidRPr="00112B48" w:rsidRDefault="00D429A3">
      <w:pPr>
        <w:rPr>
          <w:ins w:id="3441" w:author="Author" w:date="2019-05-21T22:07:00Z"/>
          <w:szCs w:val="22"/>
        </w:rPr>
      </w:pPr>
    </w:p>
    <w:p w14:paraId="77815F34" w14:textId="77777777" w:rsidR="00D429A3" w:rsidRPr="00112B48" w:rsidRDefault="00D429A3">
      <w:pPr>
        <w:rPr>
          <w:ins w:id="3442" w:author="Author" w:date="2019-05-21T22:07:00Z"/>
          <w:szCs w:val="22"/>
        </w:rPr>
      </w:pPr>
      <w:ins w:id="3443" w:author="Author" w:date="2019-05-21T22:07:00Z">
        <w:r w:rsidRPr="00112B48">
          <w:rPr>
            <w:szCs w:val="22"/>
          </w:rPr>
          <w:tab/>
          <w:t>Meso</w:t>
        </w:r>
      </w:ins>
    </w:p>
    <w:p w14:paraId="392E5284" w14:textId="77777777" w:rsidR="00D429A3" w:rsidRPr="00112B48" w:rsidRDefault="00D429A3">
      <w:pPr>
        <w:rPr>
          <w:ins w:id="3444" w:author="Author" w:date="2019-05-21T22:07:00Z"/>
          <w:szCs w:val="22"/>
        </w:rPr>
      </w:pPr>
    </w:p>
    <w:p w14:paraId="412058E9" w14:textId="77777777" w:rsidR="00D429A3" w:rsidRPr="00112B48" w:rsidRDefault="00D429A3">
      <w:pPr>
        <w:rPr>
          <w:ins w:id="3445" w:author="Author" w:date="2019-05-21T22:07:00Z"/>
          <w:szCs w:val="22"/>
        </w:rPr>
      </w:pPr>
    </w:p>
    <w:p w14:paraId="10FFBD03" w14:textId="77777777" w:rsidR="00D429A3" w:rsidRPr="00112B48" w:rsidRDefault="00D429A3">
      <w:pPr>
        <w:rPr>
          <w:ins w:id="3446" w:author="Author" w:date="2019-05-21T22:07:00Z"/>
          <w:szCs w:val="22"/>
        </w:rPr>
      </w:pPr>
      <w:ins w:id="3447" w:author="Author" w:date="2019-05-21T22:07:00Z">
        <w:r w:rsidRPr="00112B48">
          <w:rPr>
            <w:szCs w:val="22"/>
          </w:rPr>
          <w:tab/>
          <w:t>Micro</w:t>
        </w:r>
      </w:ins>
    </w:p>
    <w:p w14:paraId="3E02D1D0" w14:textId="77777777" w:rsidR="001E5C1B" w:rsidRPr="00112B48" w:rsidDel="00D429A3" w:rsidRDefault="001E5C1B">
      <w:pPr>
        <w:rPr>
          <w:del w:id="3448" w:author="Author" w:date="2019-05-21T22:07:00Z"/>
          <w:szCs w:val="22"/>
        </w:rPr>
      </w:pPr>
    </w:p>
    <w:p w14:paraId="0D37FB79" w14:textId="77777777" w:rsidR="001E5C1B" w:rsidRPr="00112B48" w:rsidDel="00D429A3" w:rsidRDefault="001E5C1B">
      <w:pPr>
        <w:rPr>
          <w:del w:id="3449" w:author="Author" w:date="2019-05-21T22:13:00Z"/>
          <w:szCs w:val="22"/>
        </w:rPr>
      </w:pPr>
      <w:del w:id="3450" w:author="Author" w:date="2019-05-21T22:07:00Z">
        <w:r w:rsidRPr="00112B48" w:rsidDel="00D429A3">
          <w:rPr>
            <w:szCs w:val="22"/>
          </w:rPr>
          <w:tab/>
          <w:delText xml:space="preserve"> What place?</w:delText>
        </w:r>
        <w:r w:rsidRPr="00112B48" w:rsidDel="00D429A3">
          <w:rPr>
            <w:szCs w:val="22"/>
          </w:rPr>
          <w:tab/>
        </w:r>
        <w:r w:rsidRPr="00112B48" w:rsidDel="00D429A3">
          <w:rPr>
            <w:szCs w:val="22"/>
          </w:rPr>
          <w:tab/>
        </w:r>
        <w:r w:rsidRPr="00112B48" w:rsidDel="00D429A3">
          <w:rPr>
            <w:szCs w:val="22"/>
          </w:rPr>
          <w:tab/>
        </w:r>
        <w:r w:rsidRPr="00112B48" w:rsidDel="00D429A3">
          <w:rPr>
            <w:szCs w:val="22"/>
          </w:rPr>
          <w:tab/>
        </w:r>
        <w:r w:rsidRPr="00112B48" w:rsidDel="00D429A3">
          <w:rPr>
            <w:szCs w:val="22"/>
          </w:rPr>
          <w:tab/>
          <w:delText>Why?</w:delText>
        </w:r>
      </w:del>
    </w:p>
    <w:p w14:paraId="37B6FB71" w14:textId="77777777" w:rsidR="001E5C1B" w:rsidRPr="00112B48" w:rsidDel="00D429A3" w:rsidRDefault="001E5C1B">
      <w:pPr>
        <w:rPr>
          <w:del w:id="3451" w:author="Author" w:date="2019-05-21T22:13:00Z"/>
          <w:szCs w:val="22"/>
        </w:rPr>
      </w:pPr>
    </w:p>
    <w:p w14:paraId="01D8F785" w14:textId="77777777" w:rsidR="001E5C1B" w:rsidRPr="00112B48" w:rsidDel="00D429A3" w:rsidRDefault="001E5C1B">
      <w:pPr>
        <w:rPr>
          <w:del w:id="3452" w:author="Author" w:date="2019-05-21T22:07:00Z"/>
          <w:szCs w:val="22"/>
        </w:rPr>
      </w:pPr>
      <w:del w:id="3453" w:author="Author" w:date="2019-05-21T22:07:00Z">
        <w:r w:rsidRPr="00112B48" w:rsidDel="00D429A3">
          <w:rPr>
            <w:szCs w:val="22"/>
          </w:rPr>
          <w:tab/>
          <w:delText xml:space="preserve"> What planet?</w:delText>
        </w:r>
        <w:r w:rsidRPr="00112B48" w:rsidDel="00D429A3">
          <w:rPr>
            <w:szCs w:val="22"/>
          </w:rPr>
          <w:tab/>
        </w:r>
        <w:r w:rsidRPr="00112B48" w:rsidDel="00D429A3">
          <w:rPr>
            <w:szCs w:val="22"/>
          </w:rPr>
          <w:tab/>
        </w:r>
        <w:r w:rsidRPr="00112B48" w:rsidDel="00D429A3">
          <w:rPr>
            <w:szCs w:val="22"/>
          </w:rPr>
          <w:tab/>
        </w:r>
        <w:r w:rsidRPr="00112B48" w:rsidDel="00D429A3">
          <w:rPr>
            <w:szCs w:val="22"/>
          </w:rPr>
          <w:tab/>
        </w:r>
        <w:r w:rsidRPr="00112B48" w:rsidDel="00D429A3">
          <w:rPr>
            <w:szCs w:val="22"/>
          </w:rPr>
          <w:tab/>
          <w:delText>Why?</w:delText>
        </w:r>
      </w:del>
    </w:p>
    <w:p w14:paraId="7B9C5825" w14:textId="77777777" w:rsidR="001E5C1B" w:rsidRPr="00112B48" w:rsidRDefault="001E5C1B">
      <w:pPr>
        <w:rPr>
          <w:szCs w:val="22"/>
        </w:rPr>
      </w:pPr>
    </w:p>
    <w:p w14:paraId="37EE7170" w14:textId="77777777" w:rsidR="001E5C1B" w:rsidRPr="00112B48" w:rsidRDefault="001E5C1B">
      <w:pPr>
        <w:rPr>
          <w:szCs w:val="22"/>
        </w:rPr>
      </w:pPr>
    </w:p>
    <w:p w14:paraId="5182B91E" w14:textId="77777777" w:rsidR="00D429A3" w:rsidRPr="00112B48" w:rsidRDefault="001E5C1B">
      <w:pPr>
        <w:rPr>
          <w:ins w:id="3454" w:author="Author" w:date="2019-05-21T22:07:00Z"/>
          <w:szCs w:val="22"/>
        </w:rPr>
      </w:pPr>
      <w:r w:rsidRPr="00112B48">
        <w:rPr>
          <w:b/>
          <w:szCs w:val="22"/>
        </w:rPr>
        <w:t xml:space="preserve">Time: </w:t>
      </w:r>
      <w:r w:rsidRPr="00112B48">
        <w:rPr>
          <w:szCs w:val="22"/>
        </w:rPr>
        <w:t xml:space="preserve"> </w:t>
      </w:r>
      <w:ins w:id="3455" w:author="Author" w:date="2019-05-21T22:07:00Z">
        <w:r w:rsidR="00D429A3" w:rsidRPr="00112B48">
          <w:rPr>
            <w:szCs w:val="22"/>
          </w:rPr>
          <w:t>Macro</w:t>
        </w:r>
      </w:ins>
    </w:p>
    <w:p w14:paraId="1F048F2A" w14:textId="77777777" w:rsidR="00D429A3" w:rsidRPr="00112B48" w:rsidRDefault="00D429A3">
      <w:pPr>
        <w:rPr>
          <w:ins w:id="3456" w:author="Author" w:date="2019-05-21T22:07:00Z"/>
          <w:szCs w:val="22"/>
        </w:rPr>
      </w:pPr>
    </w:p>
    <w:p w14:paraId="0CF4FAE1" w14:textId="77777777" w:rsidR="00D429A3" w:rsidRPr="00112B48" w:rsidRDefault="00D429A3">
      <w:pPr>
        <w:rPr>
          <w:ins w:id="3457" w:author="Author" w:date="2019-05-21T22:07:00Z"/>
          <w:szCs w:val="22"/>
        </w:rPr>
      </w:pPr>
    </w:p>
    <w:p w14:paraId="2D493B31" w14:textId="77777777" w:rsidR="00D429A3" w:rsidRPr="00112B48" w:rsidRDefault="00D429A3">
      <w:pPr>
        <w:rPr>
          <w:ins w:id="3458" w:author="Author" w:date="2019-05-21T22:07:00Z"/>
          <w:szCs w:val="22"/>
        </w:rPr>
      </w:pPr>
      <w:ins w:id="3459" w:author="Author" w:date="2019-05-21T22:07:00Z">
        <w:r w:rsidRPr="00112B48">
          <w:rPr>
            <w:szCs w:val="22"/>
          </w:rPr>
          <w:tab/>
          <w:t>Meso</w:t>
        </w:r>
      </w:ins>
    </w:p>
    <w:p w14:paraId="6D709C24" w14:textId="77777777" w:rsidR="00D429A3" w:rsidRPr="00112B48" w:rsidRDefault="00D429A3">
      <w:pPr>
        <w:rPr>
          <w:ins w:id="3460" w:author="Author" w:date="2019-05-21T22:07:00Z"/>
          <w:szCs w:val="22"/>
        </w:rPr>
      </w:pPr>
    </w:p>
    <w:p w14:paraId="14230D03" w14:textId="77777777" w:rsidR="00D429A3" w:rsidRPr="00112B48" w:rsidRDefault="00D429A3">
      <w:pPr>
        <w:rPr>
          <w:ins w:id="3461" w:author="Author" w:date="2019-05-21T22:07:00Z"/>
          <w:szCs w:val="22"/>
        </w:rPr>
      </w:pPr>
    </w:p>
    <w:p w14:paraId="1FB6F05A" w14:textId="77777777" w:rsidR="001E5C1B" w:rsidDel="00D429A3" w:rsidRDefault="00D429A3">
      <w:pPr>
        <w:rPr>
          <w:del w:id="3462" w:author="Author" w:date="2019-05-21T22:07:00Z"/>
        </w:rPr>
      </w:pPr>
      <w:ins w:id="3463" w:author="Author" w:date="2019-05-21T22:07:00Z">
        <w:r w:rsidRPr="00112B48">
          <w:rPr>
            <w:szCs w:val="22"/>
          </w:rPr>
          <w:tab/>
          <w:t>Micro</w:t>
        </w:r>
      </w:ins>
      <w:del w:id="3464" w:author="Author" w:date="2019-05-21T22:07:00Z">
        <w:r w:rsidR="001E5C1B" w:rsidDel="00D429A3">
          <w:delText>What day?</w:delText>
        </w:r>
        <w:r w:rsidR="001E5C1B" w:rsidDel="00D429A3">
          <w:tab/>
        </w:r>
        <w:r w:rsidR="001E5C1B" w:rsidDel="00D429A3">
          <w:tab/>
        </w:r>
        <w:r w:rsidR="001E5C1B" w:rsidDel="00D429A3">
          <w:tab/>
        </w:r>
        <w:r w:rsidR="001E5C1B" w:rsidDel="00D429A3">
          <w:tab/>
        </w:r>
        <w:r w:rsidR="001E5C1B" w:rsidDel="00D429A3">
          <w:tab/>
        </w:r>
        <w:r w:rsidR="001E5C1B" w:rsidDel="00D429A3">
          <w:tab/>
          <w:delText>Why?</w:delText>
        </w:r>
      </w:del>
    </w:p>
    <w:p w14:paraId="482F7261" w14:textId="77777777" w:rsidR="001E5C1B" w:rsidDel="00D429A3" w:rsidRDefault="001E5C1B">
      <w:pPr>
        <w:rPr>
          <w:del w:id="3465" w:author="Author" w:date="2019-05-21T22:07:00Z"/>
        </w:rPr>
      </w:pPr>
    </w:p>
    <w:p w14:paraId="5F43CA3A" w14:textId="77777777" w:rsidR="001E5C1B" w:rsidDel="00D429A3" w:rsidRDefault="001E5C1B">
      <w:pPr>
        <w:rPr>
          <w:del w:id="3466" w:author="Author" w:date="2019-05-21T22:07:00Z"/>
        </w:rPr>
      </w:pPr>
      <w:del w:id="3467" w:author="Author" w:date="2019-05-21T22:07:00Z">
        <w:r w:rsidDel="00D429A3">
          <w:tab/>
          <w:delText xml:space="preserve"> What season?</w:delText>
        </w:r>
        <w:r w:rsidDel="00D429A3">
          <w:tab/>
        </w:r>
        <w:r w:rsidDel="00D429A3">
          <w:tab/>
        </w:r>
        <w:r w:rsidDel="00D429A3">
          <w:tab/>
        </w:r>
        <w:r w:rsidDel="00D429A3">
          <w:tab/>
        </w:r>
        <w:r w:rsidDel="00D429A3">
          <w:tab/>
          <w:delText>Why?</w:delText>
        </w:r>
      </w:del>
    </w:p>
    <w:p w14:paraId="46B20EDA" w14:textId="77777777" w:rsidR="001E5C1B" w:rsidDel="00D429A3" w:rsidRDefault="001E5C1B">
      <w:pPr>
        <w:rPr>
          <w:del w:id="3468" w:author="Author" w:date="2019-05-21T22:07:00Z"/>
        </w:rPr>
      </w:pPr>
    </w:p>
    <w:p w14:paraId="37F09DBC" w14:textId="77777777" w:rsidR="001E5C1B" w:rsidRPr="00F85307" w:rsidRDefault="001E5C1B">
      <w:del w:id="3469" w:author="Author" w:date="2019-05-21T22:07:00Z">
        <w:r w:rsidDel="00D429A3">
          <w:tab/>
          <w:delText xml:space="preserve"> In the past, present or future?</w:delText>
        </w:r>
        <w:r w:rsidDel="00D429A3">
          <w:tab/>
        </w:r>
        <w:r w:rsidDel="00D429A3">
          <w:tab/>
        </w:r>
        <w:r w:rsidDel="00D429A3">
          <w:tab/>
          <w:delText>Why?</w:delText>
        </w:r>
      </w:del>
    </w:p>
    <w:p w14:paraId="24DFF54A" w14:textId="77777777" w:rsidR="001E5C1B" w:rsidDel="00D429A3" w:rsidRDefault="00D429A3">
      <w:pPr>
        <w:jc w:val="center"/>
        <w:rPr>
          <w:del w:id="3470" w:author="Author" w:date="2019-05-21T22:12:00Z"/>
          <w:rFonts w:ascii="MS Mincho" w:eastAsia="MS Mincho" w:hAnsi="MS Mincho" w:cs="MS Mincho"/>
          <w:b/>
          <w:bCs/>
          <w:sz w:val="24"/>
          <w:szCs w:val="28"/>
          <w:lang w:eastAsia="ja-JP"/>
        </w:rPr>
        <w:pPrChange w:id="3471" w:author="Author" w:date="2019-05-21T22:12:00Z">
          <w:pPr/>
        </w:pPrChange>
      </w:pPr>
      <w:ins w:id="3472" w:author="Author" w:date="2019-05-21T22:12:00Z">
        <w:r w:rsidRPr="00036FF5">
          <w:rPr>
            <w:rFonts w:ascii="MS Mincho" w:eastAsia="MS Mincho" w:hAnsi="MS Mincho" w:cs="MS Mincho" w:hint="eastAsia"/>
            <w:b/>
            <w:bCs/>
            <w:sz w:val="24"/>
            <w:szCs w:val="28"/>
            <w:lang w:eastAsia="ja-JP"/>
          </w:rPr>
          <w:t xml:space="preserve">＊ </w:t>
        </w:r>
        <w:r>
          <w:rPr>
            <w:rFonts w:ascii="MS Mincho" w:eastAsia="MS Mincho" w:hAnsi="MS Mincho" w:cs="MS Mincho"/>
            <w:b/>
            <w:bCs/>
            <w:sz w:val="24"/>
            <w:szCs w:val="28"/>
            <w:lang w:eastAsia="ja-JP"/>
          </w:rPr>
          <w:t xml:space="preserve"> </w:t>
        </w:r>
        <w:r w:rsidRPr="00474D83">
          <w:rPr>
            <w:rFonts w:ascii="MS Mincho" w:eastAsia="MS Mincho" w:hAnsi="MS Mincho" w:cs="MS Mincho" w:hint="eastAsia"/>
            <w:b/>
            <w:bCs/>
            <w:sz w:val="32"/>
            <w:szCs w:val="36"/>
            <w:lang w:eastAsia="ja-JP"/>
          </w:rPr>
          <w:t>＊</w:t>
        </w:r>
        <w:r>
          <w:rPr>
            <w:rFonts w:ascii="MS Mincho" w:eastAsia="MS Mincho" w:hAnsi="MS Mincho" w:cs="MS Mincho" w:hint="eastAsia"/>
            <w:b/>
            <w:bCs/>
            <w:sz w:val="24"/>
            <w:szCs w:val="28"/>
            <w:lang w:eastAsia="ja-JP"/>
          </w:rPr>
          <w:t xml:space="preserve"> </w:t>
        </w:r>
        <w:r w:rsidRPr="00036FF5">
          <w:rPr>
            <w:rFonts w:ascii="MS Mincho" w:eastAsia="MS Mincho" w:hAnsi="MS Mincho" w:cs="MS Mincho" w:hint="eastAsia"/>
            <w:b/>
            <w:bCs/>
            <w:sz w:val="24"/>
            <w:szCs w:val="28"/>
            <w:lang w:eastAsia="ja-JP"/>
          </w:rPr>
          <w:t xml:space="preserve"> ＊</w:t>
        </w:r>
      </w:ins>
    </w:p>
    <w:p w14:paraId="3ED1D001" w14:textId="77777777" w:rsidR="00D429A3" w:rsidRDefault="00D429A3">
      <w:pPr>
        <w:jc w:val="center"/>
        <w:rPr>
          <w:ins w:id="3473" w:author="Author" w:date="2019-05-21T22:12:00Z"/>
        </w:rPr>
        <w:pPrChange w:id="3474" w:author="Author" w:date="2019-05-21T22:12:00Z">
          <w:pPr/>
        </w:pPrChange>
      </w:pPr>
    </w:p>
    <w:p w14:paraId="12259214" w14:textId="77777777" w:rsidR="00913437" w:rsidDel="00D429A3" w:rsidRDefault="00913437" w:rsidP="001E5C1B">
      <w:pPr>
        <w:pStyle w:val="Heading2"/>
        <w:rPr>
          <w:del w:id="3475" w:author="Author" w:date="2019-05-21T22:12:00Z"/>
        </w:rPr>
      </w:pPr>
      <w:del w:id="3476" w:author="Author" w:date="2019-05-21T22:12:00Z">
        <w:r w:rsidDel="00D429A3">
          <w:delText>Read the Story</w:delText>
        </w:r>
      </w:del>
    </w:p>
    <w:p w14:paraId="4661C954" w14:textId="77777777" w:rsidR="00913437" w:rsidDel="00D429A3" w:rsidRDefault="00913437" w:rsidP="00A9466A">
      <w:pPr>
        <w:pStyle w:val="Rockwell"/>
        <w:rPr>
          <w:del w:id="3477" w:author="Author" w:date="2019-05-21T22:12:00Z"/>
        </w:rPr>
      </w:pPr>
      <w:del w:id="3478" w:author="Author" w:date="2019-05-21T22:12:00Z">
        <w:r w:rsidDel="00D429A3">
          <w:delText>Read several times. Look up words you don’t know. Try to read in “chunks.”</w:delText>
        </w:r>
      </w:del>
    </w:p>
    <w:p w14:paraId="307580F8" w14:textId="77777777" w:rsidR="00913437" w:rsidDel="00D429A3" w:rsidRDefault="00913437" w:rsidP="00913437">
      <w:pPr>
        <w:rPr>
          <w:del w:id="3479" w:author="Author" w:date="2019-05-21T22:14:00Z"/>
        </w:rPr>
      </w:pPr>
    </w:p>
    <w:p w14:paraId="26E181B0" w14:textId="77777777" w:rsidR="00913437" w:rsidRDefault="00A9466A" w:rsidP="00A9466A">
      <w:pPr>
        <w:pStyle w:val="Heading2"/>
      </w:pPr>
      <w:r>
        <w:t>Plot</w:t>
      </w:r>
    </w:p>
    <w:p w14:paraId="3438FD60" w14:textId="77777777" w:rsidR="00A9466A" w:rsidDel="00D429A3" w:rsidRDefault="00A9466A" w:rsidP="00A9466A">
      <w:pPr>
        <w:pStyle w:val="Rockwell"/>
        <w:rPr>
          <w:del w:id="3480" w:author="Author" w:date="2019-05-21T22:14:00Z"/>
        </w:rPr>
      </w:pPr>
      <w:r>
        <w:t>What happens in this story? Complete the time-order list.</w:t>
      </w:r>
    </w:p>
    <w:p w14:paraId="095D2DCF" w14:textId="77777777" w:rsidR="00A9466A" w:rsidRDefault="00A9466A">
      <w:pPr>
        <w:pStyle w:val="Rockwell"/>
        <w:pPrChange w:id="3481" w:author="Author" w:date="2019-05-21T22:14:00Z">
          <w:pPr/>
        </w:pPrChange>
      </w:pPr>
    </w:p>
    <w:p w14:paraId="56B3212F" w14:textId="1E2FEB35" w:rsidR="00A9466A" w:rsidRDefault="00A9466A" w:rsidP="003B33E0">
      <w:pPr>
        <w:pStyle w:val="ListParagraph"/>
        <w:numPr>
          <w:ilvl w:val="0"/>
          <w:numId w:val="25"/>
        </w:numPr>
      </w:pPr>
      <w:del w:id="3482" w:author="Author" w:date="2019-05-21T22:09:00Z">
        <w:r w:rsidDel="00D429A3">
          <w:delText>Men and women go to Venus to create a civilization</w:delText>
        </w:r>
      </w:del>
      <w:ins w:id="3483" w:author="Author" w:date="2019-05-21T22:09:00Z">
        <w:r w:rsidR="00D429A3">
          <w:t xml:space="preserve">The family lived happily in their </w:t>
        </w:r>
      </w:ins>
      <w:ins w:id="3484" w:author="Author" w:date="2019-06-15T09:51:00Z">
        <w:r w:rsidR="00BC3D3D">
          <w:t xml:space="preserve">"smart" </w:t>
        </w:r>
      </w:ins>
      <w:ins w:id="3485" w:author="Author" w:date="2019-05-21T22:09:00Z">
        <w:r w:rsidR="00D429A3">
          <w:t>house</w:t>
        </w:r>
      </w:ins>
    </w:p>
    <w:p w14:paraId="310CF0C0" w14:textId="77777777" w:rsidR="006C3794" w:rsidRDefault="006C3794" w:rsidP="003B33E0">
      <w:pPr>
        <w:pStyle w:val="ListParagraph"/>
        <w:numPr>
          <w:ilvl w:val="0"/>
          <w:numId w:val="25"/>
        </w:numPr>
      </w:pPr>
      <w:del w:id="3486" w:author="Author" w:date="2019-05-21T22:09:00Z">
        <w:r w:rsidDel="00D429A3">
          <w:delText>Children are born</w:delText>
        </w:r>
      </w:del>
      <w:ins w:id="3487" w:author="Author" w:date="2019-05-21T22:09:00Z">
        <w:r w:rsidR="00D429A3">
          <w:t>The parents and the two children were playing outside</w:t>
        </w:r>
      </w:ins>
      <w:ins w:id="3488" w:author="Author" w:date="2019-05-21T22:14:00Z">
        <w:r w:rsidR="00D429A3">
          <w:br/>
        </w:r>
      </w:ins>
    </w:p>
    <w:p w14:paraId="587CC612" w14:textId="77777777" w:rsidR="00A9466A" w:rsidDel="00D429A3" w:rsidRDefault="00A9466A">
      <w:pPr>
        <w:pStyle w:val="ListParagraph"/>
        <w:numPr>
          <w:ilvl w:val="0"/>
          <w:numId w:val="25"/>
        </w:numPr>
        <w:jc w:val="both"/>
        <w:rPr>
          <w:del w:id="3489" w:author="Author" w:date="2019-05-21T22:09:00Z"/>
        </w:rPr>
        <w:pPrChange w:id="3490" w:author="Author" w:date="2019-05-21T22:13:00Z">
          <w:pPr>
            <w:pStyle w:val="ListParagraph"/>
            <w:numPr>
              <w:numId w:val="25"/>
            </w:numPr>
          </w:pPr>
        </w:pPrChange>
      </w:pPr>
      <w:del w:id="3491" w:author="Author" w:date="2019-05-21T22:09:00Z">
        <w:r w:rsidDel="00D429A3">
          <w:delText>Margot arrives on Venus</w:delText>
        </w:r>
      </w:del>
    </w:p>
    <w:p w14:paraId="45C795F4" w14:textId="77777777" w:rsidR="00A9466A" w:rsidRDefault="00A9466A">
      <w:pPr>
        <w:pStyle w:val="ListParagraph"/>
        <w:numPr>
          <w:ilvl w:val="0"/>
          <w:numId w:val="25"/>
        </w:numPr>
        <w:jc w:val="both"/>
        <w:pPrChange w:id="3492" w:author="Author" w:date="2019-05-21T22:13:00Z">
          <w:pPr>
            <w:pStyle w:val="ListParagraph"/>
            <w:numPr>
              <w:numId w:val="25"/>
            </w:numPr>
          </w:pPr>
        </w:pPrChange>
      </w:pPr>
      <w:del w:id="3493" w:author="Author" w:date="2019-05-21T22:09:00Z">
        <w:r w:rsidDel="00D429A3">
          <w:delText xml:space="preserve">She feels </w:delText>
        </w:r>
      </w:del>
      <w:r>
        <w:t>_________________________________________</w:t>
      </w:r>
      <w:ins w:id="3494" w:author="Author" w:date="2019-05-21T22:09:00Z">
        <w:r w:rsidR="00D429A3">
          <w:t>_________</w:t>
        </w:r>
      </w:ins>
      <w:r>
        <w:t>_______________</w:t>
      </w:r>
      <w:ins w:id="3495" w:author="Author" w:date="2019-05-21T22:13:00Z">
        <w:r w:rsidR="00D429A3">
          <w:t>_____</w:t>
        </w:r>
      </w:ins>
      <w:r>
        <w:t>________</w:t>
      </w:r>
      <w:r>
        <w:br/>
      </w:r>
    </w:p>
    <w:p w14:paraId="14D07D52" w14:textId="77777777" w:rsidR="00A9466A" w:rsidRDefault="00A9466A">
      <w:pPr>
        <w:pStyle w:val="ListParagraph"/>
        <w:numPr>
          <w:ilvl w:val="0"/>
          <w:numId w:val="25"/>
        </w:numPr>
        <w:jc w:val="both"/>
        <w:pPrChange w:id="3496" w:author="Author" w:date="2019-05-21T22:13:00Z">
          <w:pPr>
            <w:pStyle w:val="ListParagraph"/>
            <w:numPr>
              <w:numId w:val="25"/>
            </w:numPr>
          </w:pPr>
        </w:pPrChange>
      </w:pPr>
      <w:r>
        <w:t>On the day of the story, ________</w:t>
      </w:r>
      <w:ins w:id="3497" w:author="Author" w:date="2019-05-21T22:13:00Z">
        <w:r w:rsidR="00D429A3">
          <w:t>____</w:t>
        </w:r>
      </w:ins>
      <w:r>
        <w:t>___________________________________________</w:t>
      </w:r>
      <w:r>
        <w:br/>
      </w:r>
    </w:p>
    <w:p w14:paraId="1D6477CD" w14:textId="77777777" w:rsidR="00A9466A" w:rsidRDefault="00D429A3">
      <w:pPr>
        <w:pStyle w:val="ListParagraph"/>
        <w:numPr>
          <w:ilvl w:val="0"/>
          <w:numId w:val="25"/>
        </w:numPr>
        <w:jc w:val="both"/>
        <w:pPrChange w:id="3498" w:author="Author" w:date="2019-05-21T22:13:00Z">
          <w:pPr>
            <w:pStyle w:val="ListParagraph"/>
            <w:numPr>
              <w:numId w:val="25"/>
            </w:numPr>
          </w:pPr>
        </w:pPrChange>
      </w:pPr>
      <w:ins w:id="3499" w:author="Author" w:date="2019-05-21T22:10:00Z">
        <w:r>
          <w:t xml:space="preserve">The family dog  </w:t>
        </w:r>
      </w:ins>
      <w:del w:id="3500" w:author="Author" w:date="2019-05-21T22:09:00Z">
        <w:r w:rsidR="00A9466A" w:rsidDel="00D429A3">
          <w:delText>The other children</w:delText>
        </w:r>
      </w:del>
      <w:r w:rsidR="00A9466A">
        <w:t xml:space="preserve"> </w:t>
      </w:r>
      <w:ins w:id="3501" w:author="Author" w:date="2019-05-21T22:10:00Z">
        <w:r>
          <w:t>__</w:t>
        </w:r>
      </w:ins>
      <w:r w:rsidR="00A9466A">
        <w:t>_________</w:t>
      </w:r>
      <w:ins w:id="3502" w:author="Author" w:date="2019-05-21T22:13:00Z">
        <w:r>
          <w:t>____</w:t>
        </w:r>
      </w:ins>
      <w:r w:rsidR="00A9466A">
        <w:t>_______________________________________________</w:t>
      </w:r>
      <w:ins w:id="3503" w:author="Author" w:date="2019-05-21T22:12:00Z">
        <w:r>
          <w:br/>
        </w:r>
      </w:ins>
    </w:p>
    <w:p w14:paraId="3254B21D" w14:textId="77777777" w:rsidR="00A9466A" w:rsidRDefault="00A9466A">
      <w:pPr>
        <w:pStyle w:val="ListParagraph"/>
        <w:numPr>
          <w:ilvl w:val="0"/>
          <w:numId w:val="25"/>
        </w:numPr>
        <w:jc w:val="both"/>
        <w:pPrChange w:id="3504" w:author="Author" w:date="2019-05-21T22:13:00Z">
          <w:pPr>
            <w:pStyle w:val="ListParagraph"/>
            <w:numPr>
              <w:numId w:val="25"/>
            </w:numPr>
          </w:pPr>
        </w:pPrChange>
      </w:pPr>
      <w:del w:id="3505" w:author="Author" w:date="2019-05-21T22:10:00Z">
        <w:r w:rsidDel="00D429A3">
          <w:delText>They go outside</w:delText>
        </w:r>
      </w:del>
      <w:ins w:id="3506" w:author="Author" w:date="2019-05-21T22:10:00Z">
        <w:r w:rsidR="00D429A3">
          <w:t>At 12:00, _______________________</w:t>
        </w:r>
      </w:ins>
      <w:ins w:id="3507" w:author="Author" w:date="2019-05-21T22:13:00Z">
        <w:r w:rsidR="00D429A3">
          <w:t>____</w:t>
        </w:r>
      </w:ins>
      <w:ins w:id="3508" w:author="Author" w:date="2019-05-21T22:10:00Z">
        <w:r w:rsidR="00D429A3">
          <w:t>__________________________________________</w:t>
        </w:r>
      </w:ins>
      <w:ins w:id="3509" w:author="Author" w:date="2019-05-21T22:12:00Z">
        <w:r w:rsidR="00D429A3">
          <w:br/>
        </w:r>
      </w:ins>
    </w:p>
    <w:p w14:paraId="7641D6AD" w14:textId="77777777" w:rsidR="00A9466A" w:rsidRDefault="00A9466A">
      <w:pPr>
        <w:pStyle w:val="ListParagraph"/>
        <w:numPr>
          <w:ilvl w:val="0"/>
          <w:numId w:val="25"/>
        </w:numPr>
        <w:jc w:val="both"/>
        <w:pPrChange w:id="3510" w:author="Author" w:date="2019-05-21T22:13:00Z">
          <w:pPr>
            <w:pStyle w:val="ListParagraph"/>
            <w:numPr>
              <w:numId w:val="25"/>
            </w:numPr>
          </w:pPr>
        </w:pPrChange>
      </w:pPr>
      <w:del w:id="3511" w:author="Author" w:date="2019-05-21T22:11:00Z">
        <w:r w:rsidDel="00D429A3">
          <w:delText>__________________________________________________________________________</w:delText>
        </w:r>
      </w:del>
      <w:ins w:id="3512" w:author="Author" w:date="2019-05-21T22:11:00Z">
        <w:r w:rsidR="00D429A3">
          <w:t>At 2:00, _____________________________</w:t>
        </w:r>
      </w:ins>
      <w:ins w:id="3513" w:author="Author" w:date="2019-05-21T22:13:00Z">
        <w:r w:rsidR="00D429A3">
          <w:t>__</w:t>
        </w:r>
      </w:ins>
      <w:ins w:id="3514" w:author="Author" w:date="2019-05-21T22:11:00Z">
        <w:r w:rsidR="00D429A3">
          <w:t>___________________________________</w:t>
        </w:r>
      </w:ins>
      <w:ins w:id="3515" w:author="Author" w:date="2019-05-21T22:12:00Z">
        <w:r w:rsidR="00D429A3">
          <w:t>__</w:t>
        </w:r>
      </w:ins>
      <w:ins w:id="3516" w:author="Author" w:date="2019-05-21T22:11:00Z">
        <w:r w:rsidR="00D429A3">
          <w:t>_</w:t>
        </w:r>
      </w:ins>
      <w:ins w:id="3517" w:author="Author" w:date="2019-05-21T22:12:00Z">
        <w:r w:rsidR="00D429A3">
          <w:br/>
        </w:r>
      </w:ins>
    </w:p>
    <w:p w14:paraId="56D5AA60" w14:textId="77777777" w:rsidR="00A9466A" w:rsidRDefault="00A9466A">
      <w:pPr>
        <w:pStyle w:val="ListParagraph"/>
        <w:numPr>
          <w:ilvl w:val="0"/>
          <w:numId w:val="25"/>
        </w:numPr>
        <w:jc w:val="both"/>
        <w:pPrChange w:id="3518" w:author="Author" w:date="2019-05-21T22:13:00Z">
          <w:pPr>
            <w:pStyle w:val="ListParagraph"/>
            <w:numPr>
              <w:numId w:val="25"/>
            </w:numPr>
          </w:pPr>
        </w:pPrChange>
      </w:pPr>
      <w:del w:id="3519" w:author="Author" w:date="2019-05-21T22:11:00Z">
        <w:r w:rsidDel="00D429A3">
          <w:delText>The rain starts again</w:delText>
        </w:r>
      </w:del>
      <w:ins w:id="3520" w:author="Author" w:date="2019-05-21T22:11:00Z">
        <w:r w:rsidR="00D429A3">
          <w:t>At 10:00, _________________________________</w:t>
        </w:r>
      </w:ins>
      <w:ins w:id="3521" w:author="Author" w:date="2019-05-21T22:13:00Z">
        <w:r w:rsidR="00D429A3">
          <w:t>___</w:t>
        </w:r>
      </w:ins>
      <w:ins w:id="3522" w:author="Author" w:date="2019-05-21T22:11:00Z">
        <w:r w:rsidR="00D429A3">
          <w:t>_______________________________</w:t>
        </w:r>
      </w:ins>
      <w:ins w:id="3523" w:author="Author" w:date="2019-05-21T22:12:00Z">
        <w:r w:rsidR="00D429A3">
          <w:t>_</w:t>
        </w:r>
      </w:ins>
      <w:ins w:id="3524" w:author="Author" w:date="2019-05-21T22:11:00Z">
        <w:r w:rsidR="00D429A3">
          <w:t>_</w:t>
        </w:r>
      </w:ins>
      <w:ins w:id="3525" w:author="Author" w:date="2019-05-21T22:13:00Z">
        <w:r w:rsidR="00D429A3">
          <w:br/>
        </w:r>
      </w:ins>
    </w:p>
    <w:p w14:paraId="5DF604B5" w14:textId="77777777" w:rsidR="00A9466A" w:rsidRDefault="00A9466A">
      <w:pPr>
        <w:pStyle w:val="ListParagraph"/>
        <w:numPr>
          <w:ilvl w:val="0"/>
          <w:numId w:val="25"/>
        </w:numPr>
        <w:jc w:val="both"/>
        <w:pPrChange w:id="3526" w:author="Author" w:date="2019-05-21T22:13:00Z">
          <w:pPr>
            <w:pStyle w:val="ListParagraph"/>
            <w:numPr>
              <w:numId w:val="25"/>
            </w:numPr>
          </w:pPr>
        </w:pPrChange>
      </w:pPr>
      <w:del w:id="3527" w:author="Author" w:date="2019-05-21T22:11:00Z">
        <w:r w:rsidDel="00D429A3">
          <w:delText>__________________________________________________________________________</w:delText>
        </w:r>
      </w:del>
      <w:ins w:id="3528" w:author="Author" w:date="2019-05-21T22:11:00Z">
        <w:r w:rsidR="00D429A3">
          <w:t>The next morning, _________</w:t>
        </w:r>
      </w:ins>
      <w:ins w:id="3529" w:author="Author" w:date="2019-05-21T22:13:00Z">
        <w:r w:rsidR="00D429A3">
          <w:t>___</w:t>
        </w:r>
      </w:ins>
      <w:ins w:id="3530" w:author="Author" w:date="2019-05-21T22:11:00Z">
        <w:r w:rsidR="00D429A3">
          <w:t>________________________________________________</w:t>
        </w:r>
      </w:ins>
      <w:r>
        <w:br/>
      </w:r>
    </w:p>
    <w:p w14:paraId="421F79CE" w14:textId="77777777" w:rsidR="00A9466A" w:rsidRPr="00A9466A" w:rsidDel="00D429A3" w:rsidRDefault="00A9466A" w:rsidP="003B33E0">
      <w:pPr>
        <w:pStyle w:val="ListParagraph"/>
        <w:numPr>
          <w:ilvl w:val="0"/>
          <w:numId w:val="25"/>
        </w:numPr>
        <w:rPr>
          <w:del w:id="3531" w:author="Author" w:date="2019-05-21T22:11:00Z"/>
        </w:rPr>
      </w:pPr>
      <w:del w:id="3532" w:author="Author" w:date="2019-05-21T22:11:00Z">
        <w:r w:rsidDel="00D429A3">
          <w:delText>__________________________________________________________________________</w:delText>
        </w:r>
      </w:del>
    </w:p>
    <w:p w14:paraId="4C90BCCF" w14:textId="77777777" w:rsidR="00A9466A" w:rsidRDefault="00A9466A" w:rsidP="00913437"/>
    <w:p w14:paraId="67A83D65" w14:textId="77777777" w:rsidR="00A9466A" w:rsidRDefault="00F039AF">
      <w:pPr>
        <w:pStyle w:val="Heading2"/>
        <w:rPr>
          <w:ins w:id="3533" w:author="Author" w:date="2019-05-21T23:00:00Z"/>
        </w:rPr>
        <w:pPrChange w:id="3534" w:author="Author" w:date="2019-05-21T23:01:00Z">
          <w:pPr/>
        </w:pPrChange>
      </w:pPr>
      <w:ins w:id="3535" w:author="Author" w:date="2019-05-21T22:59:00Z">
        <w:r>
          <w:lastRenderedPageBreak/>
          <w:t>C</w:t>
        </w:r>
      </w:ins>
      <w:ins w:id="3536" w:author="Author" w:date="2019-05-21T23:00:00Z">
        <w:r>
          <w:t>omprehension Questions</w:t>
        </w:r>
      </w:ins>
    </w:p>
    <w:p w14:paraId="3C48309F" w14:textId="77777777" w:rsidR="00F039AF" w:rsidRDefault="00F039AF" w:rsidP="00F039AF">
      <w:pPr>
        <w:pStyle w:val="Rockwell"/>
        <w:rPr>
          <w:ins w:id="3537" w:author="Author" w:date="2019-05-21T23:01:00Z"/>
        </w:rPr>
      </w:pPr>
      <w:ins w:id="3538" w:author="Author" w:date="2019-05-21T23:00:00Z">
        <w:r w:rsidRPr="00220DAB">
          <w:t xml:space="preserve">After you have read the </w:t>
        </w:r>
      </w:ins>
      <w:ins w:id="3539" w:author="Author" w:date="2019-05-21T23:01:00Z">
        <w:r>
          <w:t>story at least once</w:t>
        </w:r>
        <w:r w:rsidR="0056367B">
          <w:t xml:space="preserve">, answer these questions. </w:t>
        </w:r>
      </w:ins>
    </w:p>
    <w:p w14:paraId="387E10F0" w14:textId="77777777" w:rsidR="0056367B" w:rsidRPr="00B546C0" w:rsidRDefault="0056367B">
      <w:pPr>
        <w:pStyle w:val="ListParagraph"/>
        <w:numPr>
          <w:ilvl w:val="0"/>
          <w:numId w:val="95"/>
        </w:numPr>
        <w:spacing w:after="960"/>
        <w:ind w:right="72"/>
        <w:rPr>
          <w:ins w:id="3540" w:author="Author" w:date="2019-05-21T23:01:00Z"/>
          <w:rPrChange w:id="3541" w:author="Author" w:date="2019-05-21T23:52:00Z">
            <w:rPr>
              <w:ins w:id="3542" w:author="Author" w:date="2019-05-21T23:01:00Z"/>
              <w:rFonts w:ascii="Times New Roman" w:hAnsi="Times New Roman"/>
              <w:sz w:val="24"/>
            </w:rPr>
          </w:rPrChange>
        </w:rPr>
        <w:pPrChange w:id="3543" w:author="Author" w:date="2019-05-21T23:52:00Z">
          <w:pPr/>
        </w:pPrChange>
      </w:pPr>
      <w:ins w:id="3544" w:author="Author" w:date="2019-05-21T23:01:00Z">
        <w:r w:rsidRPr="00220DAB">
          <w:t>What are the “mice”?</w:t>
        </w:r>
      </w:ins>
    </w:p>
    <w:p w14:paraId="575CA479" w14:textId="77777777" w:rsidR="00B546C0" w:rsidRPr="00B546C0" w:rsidRDefault="00B546C0" w:rsidP="00220DAB">
      <w:pPr>
        <w:rPr>
          <w:ins w:id="3545" w:author="Author" w:date="2019-05-21T23:50:00Z"/>
          <w:rPrChange w:id="3546" w:author="Author" w:date="2019-05-21T23:52:00Z">
            <w:rPr>
              <w:ins w:id="3547" w:author="Author" w:date="2019-05-21T23:50:00Z"/>
              <w:rFonts w:ascii="Times New Roman" w:hAnsi="Times New Roman"/>
              <w:sz w:val="24"/>
            </w:rPr>
          </w:rPrChange>
        </w:rPr>
      </w:pPr>
    </w:p>
    <w:p w14:paraId="181E9545" w14:textId="77777777" w:rsidR="0056367B" w:rsidRPr="00B546C0" w:rsidRDefault="00B546C0">
      <w:pPr>
        <w:pStyle w:val="ListParagraph"/>
        <w:numPr>
          <w:ilvl w:val="0"/>
          <w:numId w:val="95"/>
        </w:numPr>
        <w:spacing w:after="960"/>
        <w:ind w:right="72"/>
        <w:rPr>
          <w:ins w:id="3548" w:author="Author" w:date="2019-05-21T23:01:00Z"/>
          <w:rPrChange w:id="3549" w:author="Author" w:date="2019-05-21T23:52:00Z">
            <w:rPr>
              <w:ins w:id="3550" w:author="Author" w:date="2019-05-21T23:01:00Z"/>
              <w:rFonts w:ascii="Times New Roman" w:hAnsi="Times New Roman"/>
              <w:sz w:val="24"/>
            </w:rPr>
          </w:rPrChange>
        </w:rPr>
        <w:pPrChange w:id="3551" w:author="Author" w:date="2019-05-21T23:52:00Z">
          <w:pPr/>
        </w:pPrChange>
      </w:pPr>
      <w:ins w:id="3552" w:author="Author" w:date="2019-05-21T23:50:00Z">
        <w:r w:rsidRPr="00220DAB">
          <w:t xml:space="preserve">When and where does the story “There Will Come Soft Rains” take place? </w:t>
        </w:r>
        <w:r w:rsidRPr="00E90449">
          <w:t xml:space="preserve"> </w:t>
        </w:r>
        <w:r w:rsidRPr="00B546C0">
          <w:t xml:space="preserve">What has happened to the city? </w:t>
        </w:r>
      </w:ins>
    </w:p>
    <w:p w14:paraId="68512D57" w14:textId="77777777" w:rsidR="0056367B" w:rsidRPr="00B546C0" w:rsidRDefault="0056367B">
      <w:pPr>
        <w:pStyle w:val="ListParagraph"/>
        <w:numPr>
          <w:ilvl w:val="0"/>
          <w:numId w:val="95"/>
        </w:numPr>
        <w:spacing w:after="960"/>
        <w:ind w:right="72"/>
        <w:rPr>
          <w:ins w:id="3553" w:author="Author" w:date="2019-05-21T23:02:00Z"/>
        </w:rPr>
        <w:pPrChange w:id="3554" w:author="Author" w:date="2019-05-21T23:52:00Z">
          <w:pPr/>
        </w:pPrChange>
      </w:pPr>
      <w:ins w:id="3555" w:author="Author" w:date="2019-05-21T23:01:00Z">
        <w:r w:rsidRPr="00220DAB">
          <w:t xml:space="preserve">There </w:t>
        </w:r>
        <w:r w:rsidRPr="00E90449">
          <w:t>are five places described. Underline the description of each one.</w:t>
        </w:r>
      </w:ins>
    </w:p>
    <w:p w14:paraId="0D454211" w14:textId="77777777" w:rsidR="00B546C0" w:rsidRPr="00B546C0" w:rsidRDefault="0056367B">
      <w:pPr>
        <w:pStyle w:val="ListParagraph"/>
        <w:numPr>
          <w:ilvl w:val="0"/>
          <w:numId w:val="95"/>
        </w:numPr>
        <w:rPr>
          <w:ins w:id="3556" w:author="Author" w:date="2019-05-21T23:51:00Z"/>
        </w:rPr>
        <w:pPrChange w:id="3557" w:author="Author" w:date="2019-05-21T23:52:00Z">
          <w:pPr/>
        </w:pPrChange>
      </w:pPr>
      <w:ins w:id="3558" w:author="Author" w:date="2019-05-21T23:02:00Z">
        <w:r w:rsidRPr="00B546C0">
          <w:t>Explain this quote: “The house was an altar with ten thousand attendants, big, small, servicing, attending, in choirs. But the gods had gone away, and the ritual of the religion continued senselessly, uselessly.”</w:t>
        </w:r>
      </w:ins>
      <w:ins w:id="3559" w:author="Author" w:date="2019-05-21T23:51:00Z">
        <w:r w:rsidR="00B546C0" w:rsidRPr="00B546C0">
          <w:br/>
        </w:r>
        <w:r w:rsidR="00B546C0" w:rsidRPr="00B546C0">
          <w:br/>
        </w:r>
        <w:r w:rsidR="00B546C0" w:rsidRPr="00B546C0">
          <w:br/>
        </w:r>
        <w:r w:rsidR="00B546C0" w:rsidRPr="00B546C0">
          <w:br/>
        </w:r>
      </w:ins>
    </w:p>
    <w:p w14:paraId="35044963" w14:textId="77777777" w:rsidR="0056367B" w:rsidRPr="00B546C0" w:rsidRDefault="0056367B">
      <w:pPr>
        <w:pStyle w:val="ListParagraph"/>
        <w:numPr>
          <w:ilvl w:val="0"/>
          <w:numId w:val="95"/>
        </w:numPr>
        <w:rPr>
          <w:ins w:id="3560" w:author="Author" w:date="2019-05-21T23:05:00Z"/>
        </w:rPr>
        <w:pPrChange w:id="3561" w:author="Author" w:date="2019-05-21T23:52:00Z">
          <w:pPr>
            <w:pStyle w:val="ListParagraph"/>
            <w:numPr>
              <w:numId w:val="69"/>
            </w:numPr>
            <w:ind w:right="72"/>
          </w:pPr>
        </w:pPrChange>
      </w:pPr>
      <w:ins w:id="3562" w:author="Author" w:date="2019-05-21T23:02:00Z">
        <w:r w:rsidRPr="00B546C0">
          <w:t xml:space="preserve">How long had the dog been outside the house? </w:t>
        </w:r>
      </w:ins>
      <w:ins w:id="3563" w:author="Author" w:date="2019-05-21T23:51:00Z">
        <w:r w:rsidR="00B546C0" w:rsidRPr="00B546C0">
          <w:t xml:space="preserve">What has happened to the dog before it enters the house?  </w:t>
        </w:r>
      </w:ins>
      <w:ins w:id="3564" w:author="Author" w:date="2019-05-21T23:02:00Z">
        <w:r w:rsidRPr="00B546C0">
          <w:t>Why do you think so?</w:t>
        </w:r>
      </w:ins>
      <w:ins w:id="3565" w:author="Author" w:date="2019-05-21T23:51:00Z">
        <w:r w:rsidR="00B546C0" w:rsidRPr="00B546C0">
          <w:br/>
        </w:r>
        <w:r w:rsidR="00B546C0" w:rsidRPr="00B546C0">
          <w:br/>
        </w:r>
        <w:r w:rsidR="00B546C0" w:rsidRPr="00B546C0">
          <w:br/>
        </w:r>
        <w:r w:rsidR="00B546C0" w:rsidRPr="00B546C0">
          <w:br/>
        </w:r>
      </w:ins>
      <w:ins w:id="3566" w:author="Author" w:date="2019-05-21T23:52:00Z">
        <w:r w:rsidR="00B546C0" w:rsidRPr="00B546C0">
          <w:br/>
        </w:r>
      </w:ins>
    </w:p>
    <w:p w14:paraId="00803230" w14:textId="77777777" w:rsidR="0056367B" w:rsidRPr="00B546C0" w:rsidRDefault="0056367B">
      <w:pPr>
        <w:pStyle w:val="ListParagraph"/>
        <w:numPr>
          <w:ilvl w:val="0"/>
          <w:numId w:val="95"/>
        </w:numPr>
        <w:spacing w:after="960"/>
        <w:ind w:right="72"/>
        <w:rPr>
          <w:ins w:id="3567" w:author="Author" w:date="2019-05-21T23:05:00Z"/>
        </w:rPr>
        <w:pPrChange w:id="3568" w:author="Author" w:date="2019-05-21T23:52:00Z">
          <w:pPr>
            <w:pStyle w:val="ListParagraph"/>
            <w:numPr>
              <w:numId w:val="69"/>
            </w:numPr>
            <w:ind w:right="72"/>
          </w:pPr>
        </w:pPrChange>
      </w:pPr>
      <w:ins w:id="3569" w:author="Author" w:date="2019-05-21T23:04:00Z">
        <w:r w:rsidRPr="00B546C0">
          <w:t>What special things happen during “the children’s hour?”</w:t>
        </w:r>
      </w:ins>
      <w:ins w:id="3570" w:author="Author" w:date="2019-05-21T23:52:00Z">
        <w:r w:rsidR="00B546C0" w:rsidRPr="00B546C0">
          <w:br/>
        </w:r>
      </w:ins>
    </w:p>
    <w:p w14:paraId="5111F909" w14:textId="77777777" w:rsidR="007B30E5" w:rsidRPr="00B546C0" w:rsidRDefault="0056367B">
      <w:pPr>
        <w:pStyle w:val="ListParagraph"/>
        <w:numPr>
          <w:ilvl w:val="0"/>
          <w:numId w:val="95"/>
        </w:numPr>
        <w:spacing w:after="960"/>
        <w:ind w:right="72"/>
        <w:rPr>
          <w:ins w:id="3571" w:author="Author" w:date="2019-05-21T23:19:00Z"/>
        </w:rPr>
        <w:pPrChange w:id="3572" w:author="Author" w:date="2019-05-21T23:52:00Z">
          <w:pPr>
            <w:pStyle w:val="ListParagraph"/>
            <w:numPr>
              <w:numId w:val="69"/>
            </w:numPr>
            <w:spacing w:after="960"/>
            <w:ind w:right="72"/>
          </w:pPr>
        </w:pPrChange>
      </w:pPr>
      <w:ins w:id="3573" w:author="Author" w:date="2019-05-21T23:05:00Z">
        <w:r w:rsidRPr="00B546C0">
          <w:t>Think about this quote: “</w:t>
        </w:r>
        <w:r w:rsidRPr="007F3926">
          <w:t>At ten o'clock the house began to die.”</w:t>
        </w:r>
        <w:r w:rsidRPr="00B546C0">
          <w:t xml:space="preserve">  </w:t>
        </w:r>
      </w:ins>
      <w:ins w:id="3574" w:author="Author" w:date="2019-05-21T23:04:00Z">
        <w:r w:rsidRPr="00B546C0">
          <w:t>Why does Bradbury use the word “die”?</w:t>
        </w:r>
      </w:ins>
      <w:ins w:id="3575" w:author="Author" w:date="2019-05-21T23:06:00Z">
        <w:r w:rsidRPr="00B546C0">
          <w:t xml:space="preserve"> </w:t>
        </w:r>
      </w:ins>
    </w:p>
    <w:p w14:paraId="398B9E72" w14:textId="77777777" w:rsidR="007B30E5" w:rsidRPr="00B546C0" w:rsidRDefault="007B30E5">
      <w:pPr>
        <w:pStyle w:val="ListParagraph"/>
        <w:numPr>
          <w:ilvl w:val="0"/>
          <w:numId w:val="95"/>
        </w:numPr>
        <w:rPr>
          <w:ins w:id="3576" w:author="Author" w:date="2019-05-21T23:19:00Z"/>
        </w:rPr>
        <w:pPrChange w:id="3577" w:author="Author" w:date="2019-05-21T23:52:00Z">
          <w:pPr/>
        </w:pPrChange>
      </w:pPr>
      <w:ins w:id="3578" w:author="Author" w:date="2019-05-21T23:19:00Z">
        <w:r w:rsidRPr="00B546C0">
          <w:br w:type="page"/>
        </w:r>
      </w:ins>
    </w:p>
    <w:p w14:paraId="3C4A47FE" w14:textId="77777777" w:rsidR="0056367B" w:rsidRPr="00B546C0" w:rsidRDefault="0056367B">
      <w:pPr>
        <w:pStyle w:val="ListParagraph"/>
        <w:numPr>
          <w:ilvl w:val="0"/>
          <w:numId w:val="95"/>
        </w:numPr>
        <w:spacing w:after="960"/>
        <w:ind w:right="72"/>
        <w:rPr>
          <w:ins w:id="3579" w:author="Author" w:date="2019-05-21T23:08:00Z"/>
          <w:rPrChange w:id="3580" w:author="Author" w:date="2019-05-21T23:52:00Z">
            <w:rPr>
              <w:ins w:id="3581" w:author="Author" w:date="2019-05-21T23:08:00Z"/>
              <w:color w:val="000000"/>
              <w:sz w:val="21"/>
              <w:szCs w:val="21"/>
            </w:rPr>
          </w:rPrChange>
        </w:rPr>
        <w:pPrChange w:id="3582" w:author="Author" w:date="2019-05-21T23:52:00Z">
          <w:pPr>
            <w:pStyle w:val="ListParagraph"/>
            <w:numPr>
              <w:numId w:val="69"/>
            </w:numPr>
            <w:ind w:right="72"/>
          </w:pPr>
        </w:pPrChange>
      </w:pPr>
      <w:ins w:id="3583" w:author="Author" w:date="2019-05-21T23:06:00Z">
        <w:r w:rsidRPr="00B546C0">
          <w:rPr>
            <w:rPrChange w:id="3584" w:author="Author" w:date="2019-05-21T23:52:00Z">
              <w:rPr>
                <w:color w:val="000000"/>
                <w:sz w:val="21"/>
                <w:szCs w:val="21"/>
              </w:rPr>
            </w:rPrChange>
          </w:rPr>
          <w:lastRenderedPageBreak/>
          <w:t xml:space="preserve">Quote some words that Bradbury uses to make the house seem human. Format the quotes correctly. </w:t>
        </w:r>
      </w:ins>
      <w:ins w:id="3585" w:author="Author" w:date="2019-05-28T09:50:00Z">
        <w:r w:rsidR="00123532">
          <w:br/>
        </w:r>
        <w:r w:rsidR="00123532">
          <w:br/>
        </w:r>
        <w:r w:rsidR="00123532">
          <w:br/>
        </w:r>
        <w:r w:rsidR="00123532">
          <w:br/>
        </w:r>
        <w:r w:rsidR="00123532">
          <w:br/>
        </w:r>
      </w:ins>
    </w:p>
    <w:p w14:paraId="08B8A72E" w14:textId="77777777" w:rsidR="0056367B" w:rsidRPr="00B546C0" w:rsidRDefault="0056367B">
      <w:pPr>
        <w:pStyle w:val="ListParagraph"/>
        <w:numPr>
          <w:ilvl w:val="0"/>
          <w:numId w:val="95"/>
        </w:numPr>
        <w:spacing w:after="960"/>
        <w:ind w:right="72"/>
        <w:rPr>
          <w:ins w:id="3586" w:author="Author" w:date="2019-05-21T23:08:00Z"/>
          <w:rPrChange w:id="3587" w:author="Author" w:date="2019-05-21T23:52:00Z">
            <w:rPr>
              <w:ins w:id="3588" w:author="Author" w:date="2019-05-21T23:08:00Z"/>
              <w:rFonts w:ascii="Arimo" w:hAnsi="Arimo"/>
              <w:color w:val="000000"/>
              <w:sz w:val="20"/>
              <w:szCs w:val="20"/>
            </w:rPr>
          </w:rPrChange>
        </w:rPr>
        <w:pPrChange w:id="3589" w:author="Author" w:date="2019-05-21T23:52:00Z">
          <w:pPr>
            <w:pStyle w:val="ListParagraph"/>
            <w:numPr>
              <w:numId w:val="69"/>
            </w:numPr>
            <w:ind w:right="72"/>
          </w:pPr>
        </w:pPrChange>
      </w:pPr>
      <w:ins w:id="3590" w:author="Author" w:date="2019-05-21T23:07:00Z">
        <w:r w:rsidRPr="00220DAB">
          <w:t>What’s the first way the house tries to put out the fire?</w:t>
        </w:r>
      </w:ins>
      <w:ins w:id="3591" w:author="Author" w:date="2019-05-21T23:18:00Z">
        <w:r w:rsidR="007B30E5" w:rsidRPr="00E90449">
          <w:br/>
        </w:r>
        <w:r w:rsidR="007B30E5" w:rsidRPr="00E90449">
          <w:br/>
        </w:r>
      </w:ins>
    </w:p>
    <w:p w14:paraId="2EF24343" w14:textId="77777777" w:rsidR="0056367B" w:rsidRPr="00B546C0" w:rsidRDefault="0056367B">
      <w:pPr>
        <w:pStyle w:val="ListParagraph"/>
        <w:numPr>
          <w:ilvl w:val="0"/>
          <w:numId w:val="95"/>
        </w:numPr>
        <w:spacing w:after="960"/>
        <w:ind w:right="72"/>
        <w:rPr>
          <w:ins w:id="3592" w:author="Author" w:date="2019-05-21T23:08:00Z"/>
          <w:rPrChange w:id="3593" w:author="Author" w:date="2019-05-21T23:52:00Z">
            <w:rPr>
              <w:ins w:id="3594" w:author="Author" w:date="2019-05-21T23:08:00Z"/>
              <w:rFonts w:ascii="Arimo" w:hAnsi="Arimo"/>
              <w:color w:val="000000"/>
              <w:sz w:val="20"/>
              <w:szCs w:val="20"/>
            </w:rPr>
          </w:rPrChange>
        </w:rPr>
        <w:pPrChange w:id="3595" w:author="Author" w:date="2019-05-21T23:52:00Z">
          <w:pPr>
            <w:pStyle w:val="ListParagraph"/>
            <w:numPr>
              <w:numId w:val="69"/>
            </w:numPr>
            <w:ind w:right="72"/>
          </w:pPr>
        </w:pPrChange>
      </w:pPr>
      <w:ins w:id="3596" w:author="Author" w:date="2019-05-21T23:07:00Z">
        <w:r w:rsidRPr="00220DAB">
          <w:t>What’s the second way the house tri</w:t>
        </w:r>
        <w:r w:rsidRPr="00E90449">
          <w:t>es to put out the fire?</w:t>
        </w:r>
      </w:ins>
      <w:ins w:id="3597" w:author="Author" w:date="2019-05-21T23:19:00Z">
        <w:r w:rsidR="007B30E5" w:rsidRPr="00B546C0">
          <w:br/>
        </w:r>
      </w:ins>
    </w:p>
    <w:p w14:paraId="1F0B39FB" w14:textId="77777777" w:rsidR="0056367B" w:rsidRPr="00B546C0" w:rsidRDefault="0056367B">
      <w:pPr>
        <w:pStyle w:val="ListParagraph"/>
        <w:numPr>
          <w:ilvl w:val="0"/>
          <w:numId w:val="95"/>
        </w:numPr>
        <w:spacing w:after="960"/>
        <w:ind w:right="72"/>
        <w:rPr>
          <w:ins w:id="3598" w:author="Author" w:date="2019-05-21T23:08:00Z"/>
          <w:rPrChange w:id="3599" w:author="Author" w:date="2019-05-21T23:52:00Z">
            <w:rPr>
              <w:ins w:id="3600" w:author="Author" w:date="2019-05-21T23:08:00Z"/>
              <w:rFonts w:ascii="Times New Roman" w:hAnsi="Times New Roman"/>
              <w:sz w:val="24"/>
            </w:rPr>
          </w:rPrChange>
        </w:rPr>
        <w:pPrChange w:id="3601" w:author="Author" w:date="2019-05-21T23:52:00Z">
          <w:pPr>
            <w:pStyle w:val="ListParagraph"/>
            <w:numPr>
              <w:numId w:val="69"/>
            </w:numPr>
            <w:ind w:right="72"/>
          </w:pPr>
        </w:pPrChange>
      </w:pPr>
      <w:ins w:id="3602" w:author="Author" w:date="2019-05-21T23:07:00Z">
        <w:r w:rsidRPr="00220DAB">
          <w:t>What does the fire do that is “clever”?</w:t>
        </w:r>
      </w:ins>
      <w:ins w:id="3603" w:author="Author" w:date="2019-05-21T23:52:00Z">
        <w:r w:rsidR="00B546C0">
          <w:br/>
        </w:r>
      </w:ins>
      <w:ins w:id="3604" w:author="Author" w:date="2019-05-21T23:19:00Z">
        <w:r w:rsidR="007B30E5" w:rsidRPr="00220DAB">
          <w:br/>
        </w:r>
      </w:ins>
    </w:p>
    <w:p w14:paraId="0CBC2775" w14:textId="77777777" w:rsidR="0056367B" w:rsidRDefault="0056367B">
      <w:pPr>
        <w:pStyle w:val="ListParagraph"/>
        <w:numPr>
          <w:ilvl w:val="0"/>
          <w:numId w:val="95"/>
        </w:numPr>
        <w:spacing w:after="960"/>
        <w:ind w:right="72"/>
        <w:rPr>
          <w:ins w:id="3605" w:author="Author" w:date="2019-05-21T23:13:00Z"/>
        </w:rPr>
        <w:pPrChange w:id="3606" w:author="Author" w:date="2019-05-21T23:52:00Z">
          <w:pPr>
            <w:pStyle w:val="ListParagraph"/>
            <w:numPr>
              <w:numId w:val="69"/>
            </w:numPr>
            <w:ind w:right="72"/>
          </w:pPr>
        </w:pPrChange>
      </w:pPr>
      <w:ins w:id="3607" w:author="Author" w:date="2019-05-21T23:10:00Z">
        <w:r w:rsidRPr="00B546C0">
          <w:rPr>
            <w:rPrChange w:id="3608" w:author="Author" w:date="2019-05-21T23:52:00Z">
              <w:rPr>
                <w:rFonts w:ascii="Times New Roman" w:hAnsi="Times New Roman"/>
                <w:sz w:val="24"/>
              </w:rPr>
            </w:rPrChange>
          </w:rPr>
          <w:t>Look up t</w:t>
        </w:r>
      </w:ins>
      <w:ins w:id="3609" w:author="Author" w:date="2019-05-21T23:11:00Z">
        <w:r w:rsidRPr="00B546C0">
          <w:rPr>
            <w:rPrChange w:id="3610" w:author="Author" w:date="2019-05-21T23:52:00Z">
              <w:rPr>
                <w:rFonts w:ascii="Times New Roman" w:hAnsi="Times New Roman"/>
                <w:sz w:val="24"/>
              </w:rPr>
            </w:rPrChange>
          </w:rPr>
          <w:t>he words “oblivious,” “insanely,” “maniac,” “psychopathic”</w:t>
        </w:r>
      </w:ins>
      <w:ins w:id="3611" w:author="Author" w:date="2019-05-21T23:12:00Z">
        <w:r w:rsidR="007B30E5" w:rsidRPr="00220DAB">
          <w:t xml:space="preserve"> </w:t>
        </w:r>
        <w:r w:rsidR="007B30E5" w:rsidRPr="00E90449">
          <w:t xml:space="preserve">and </w:t>
        </w:r>
        <w:r w:rsidR="007B30E5" w:rsidRPr="00B546C0">
          <w:t xml:space="preserve">“hysterically.” </w:t>
        </w:r>
      </w:ins>
      <w:ins w:id="3612" w:author="Author" w:date="2019-05-21T23:11:00Z">
        <w:r w:rsidRPr="00B546C0">
          <w:rPr>
            <w:rPrChange w:id="3613" w:author="Author" w:date="2019-05-21T23:52:00Z">
              <w:rPr>
                <w:rFonts w:ascii="Times New Roman" w:hAnsi="Times New Roman"/>
                <w:sz w:val="24"/>
              </w:rPr>
            </w:rPrChange>
          </w:rPr>
          <w:t xml:space="preserve">What </w:t>
        </w:r>
        <w:r w:rsidR="007B30E5" w:rsidRPr="00B546C0">
          <w:rPr>
            <w:rPrChange w:id="3614" w:author="Author" w:date="2019-05-21T23:52:00Z">
              <w:rPr>
                <w:rFonts w:ascii="Times New Roman" w:hAnsi="Times New Roman"/>
                <w:sz w:val="24"/>
              </w:rPr>
            </w:rPrChange>
          </w:rPr>
          <w:t>meaning do these words share?</w:t>
        </w:r>
      </w:ins>
    </w:p>
    <w:p w14:paraId="29425BBE" w14:textId="77777777" w:rsidR="007B30E5" w:rsidRDefault="007B30E5">
      <w:pPr>
        <w:rPr>
          <w:ins w:id="3615" w:author="Author" w:date="2019-05-21T23:19:00Z"/>
          <w:rFonts w:ascii="Futura Medium" w:eastAsiaTheme="majorEastAsia" w:hAnsi="Futura Medium" w:cstheme="majorBidi"/>
          <w:color w:val="000000" w:themeColor="text1"/>
          <w:sz w:val="24"/>
          <w:szCs w:val="26"/>
        </w:rPr>
      </w:pPr>
      <w:ins w:id="3616" w:author="Author" w:date="2019-05-21T23:19:00Z">
        <w:r>
          <w:br w:type="page"/>
        </w:r>
      </w:ins>
    </w:p>
    <w:p w14:paraId="71C65040" w14:textId="77777777" w:rsidR="007B30E5" w:rsidRDefault="007B30E5">
      <w:pPr>
        <w:pStyle w:val="Heading2"/>
        <w:rPr>
          <w:ins w:id="3617" w:author="Author" w:date="2019-05-21T23:14:00Z"/>
        </w:rPr>
        <w:pPrChange w:id="3618" w:author="Author" w:date="2019-05-21T23:14:00Z">
          <w:pPr>
            <w:spacing w:before="280" w:after="280"/>
            <w:ind w:hanging="360"/>
          </w:pPr>
        </w:pPrChange>
      </w:pPr>
      <w:ins w:id="3619" w:author="Author" w:date="2019-05-21T23:14:00Z">
        <w:r>
          <w:lastRenderedPageBreak/>
          <w:t>Figurative Language</w:t>
        </w:r>
      </w:ins>
    </w:p>
    <w:p w14:paraId="6001AB59" w14:textId="77777777" w:rsidR="007B30E5" w:rsidRPr="007B30E5" w:rsidRDefault="007B30E5">
      <w:pPr>
        <w:pStyle w:val="Rockwell"/>
        <w:rPr>
          <w:ins w:id="3620" w:author="Author" w:date="2019-05-21T23:13:00Z"/>
          <w:sz w:val="24"/>
          <w:rPrChange w:id="3621" w:author="Author" w:date="2019-05-21T23:14:00Z">
            <w:rPr>
              <w:ins w:id="3622" w:author="Author" w:date="2019-05-21T23:13:00Z"/>
              <w:rFonts w:ascii="Times New Roman" w:hAnsi="Times New Roman"/>
              <w:sz w:val="24"/>
            </w:rPr>
          </w:rPrChange>
        </w:rPr>
        <w:pPrChange w:id="3623" w:author="Author" w:date="2019-05-21T23:14:00Z">
          <w:pPr>
            <w:spacing w:before="280" w:after="280"/>
            <w:ind w:hanging="360"/>
          </w:pPr>
        </w:pPrChange>
      </w:pPr>
      <w:ins w:id="3624" w:author="Author" w:date="2019-05-21T23:13:00Z">
        <w:r w:rsidRPr="007B30E5">
          <w:rPr>
            <w:rPrChange w:id="3625" w:author="Author" w:date="2019-05-21T23:14:00Z">
              <w:rPr>
                <w:bCs/>
                <w:color w:val="000000"/>
                <w:szCs w:val="22"/>
              </w:rPr>
            </w:rPrChange>
          </w:rPr>
          <w:t xml:space="preserve">Figurative language is an expressive, emotional way to add description to writing. The writer </w:t>
        </w:r>
        <w:r w:rsidRPr="007B30E5">
          <w:rPr>
            <w:b/>
            <w:rPrChange w:id="3626" w:author="Author" w:date="2019-05-21T23:14:00Z">
              <w:rPr>
                <w:b/>
                <w:color w:val="000000"/>
                <w:szCs w:val="22"/>
              </w:rPr>
            </w:rPrChange>
          </w:rPr>
          <w:t>compares two things</w:t>
        </w:r>
        <w:r w:rsidRPr="007B30E5">
          <w:rPr>
            <w:rPrChange w:id="3627" w:author="Author" w:date="2019-05-21T23:14:00Z">
              <w:rPr>
                <w:bCs/>
                <w:color w:val="000000"/>
                <w:szCs w:val="22"/>
              </w:rPr>
            </w:rPrChange>
          </w:rPr>
          <w:t xml:space="preserve"> creatively.  There are two general kinds of figurative language: </w:t>
        </w:r>
      </w:ins>
    </w:p>
    <w:p w14:paraId="3B17582A" w14:textId="77777777" w:rsidR="007B30E5" w:rsidRPr="007B30E5" w:rsidRDefault="007B30E5">
      <w:pPr>
        <w:numPr>
          <w:ilvl w:val="0"/>
          <w:numId w:val="73"/>
        </w:numPr>
        <w:spacing w:before="280"/>
        <w:textAlignment w:val="baseline"/>
        <w:rPr>
          <w:ins w:id="3628" w:author="Author" w:date="2019-05-21T23:13:00Z"/>
          <w:color w:val="000000"/>
          <w:szCs w:val="22"/>
          <w:rPrChange w:id="3629" w:author="Author" w:date="2019-05-21T23:14:00Z">
            <w:rPr>
              <w:ins w:id="3630" w:author="Author" w:date="2019-05-21T23:13:00Z"/>
              <w:rFonts w:ascii="Noto Sans Symbols" w:hAnsi="Noto Sans Symbols"/>
              <w:color w:val="000000"/>
              <w:szCs w:val="22"/>
            </w:rPr>
          </w:rPrChange>
        </w:rPr>
        <w:pPrChange w:id="3631" w:author="Author" w:date="2019-05-21T23:14:00Z">
          <w:pPr>
            <w:numPr>
              <w:numId w:val="70"/>
            </w:numPr>
            <w:tabs>
              <w:tab w:val="num" w:pos="720"/>
            </w:tabs>
            <w:spacing w:before="280"/>
            <w:ind w:left="1080" w:hanging="360"/>
            <w:textAlignment w:val="baseline"/>
          </w:pPr>
        </w:pPrChange>
      </w:pPr>
      <w:ins w:id="3632" w:author="Author" w:date="2019-05-21T23:13:00Z">
        <w:r w:rsidRPr="00220DAB">
          <w:rPr>
            <w:b/>
            <w:bCs/>
            <w:color w:val="000000"/>
            <w:szCs w:val="22"/>
            <w:u w:val="single"/>
          </w:rPr>
          <w:t xml:space="preserve">A simile </w:t>
        </w:r>
        <w:r w:rsidRPr="00E90449">
          <w:rPr>
            <w:color w:val="000000"/>
            <w:szCs w:val="22"/>
          </w:rPr>
          <w:t>is figurative language that uses “like” or “as.”</w:t>
        </w:r>
      </w:ins>
    </w:p>
    <w:p w14:paraId="099E0D24" w14:textId="77777777" w:rsidR="007B30E5" w:rsidRPr="007B30E5" w:rsidRDefault="007B30E5">
      <w:pPr>
        <w:numPr>
          <w:ilvl w:val="0"/>
          <w:numId w:val="73"/>
        </w:numPr>
        <w:textAlignment w:val="baseline"/>
        <w:rPr>
          <w:ins w:id="3633" w:author="Author" w:date="2019-05-21T23:13:00Z"/>
          <w:color w:val="000000"/>
          <w:szCs w:val="22"/>
          <w:rPrChange w:id="3634" w:author="Author" w:date="2019-05-21T23:14:00Z">
            <w:rPr>
              <w:ins w:id="3635" w:author="Author" w:date="2019-05-21T23:13:00Z"/>
              <w:rFonts w:ascii="Noto Sans Symbols" w:hAnsi="Noto Sans Symbols"/>
              <w:color w:val="000000"/>
              <w:szCs w:val="22"/>
            </w:rPr>
          </w:rPrChange>
        </w:rPr>
        <w:pPrChange w:id="3636" w:author="Author" w:date="2019-05-21T23:14:00Z">
          <w:pPr>
            <w:numPr>
              <w:numId w:val="70"/>
            </w:numPr>
            <w:tabs>
              <w:tab w:val="num" w:pos="720"/>
            </w:tabs>
            <w:ind w:left="1080" w:hanging="360"/>
            <w:textAlignment w:val="baseline"/>
          </w:pPr>
        </w:pPrChange>
      </w:pPr>
      <w:ins w:id="3637" w:author="Author" w:date="2019-05-21T23:13:00Z">
        <w:r w:rsidRPr="00220DAB">
          <w:rPr>
            <w:b/>
            <w:bCs/>
            <w:color w:val="000000"/>
            <w:szCs w:val="22"/>
            <w:u w:val="single"/>
          </w:rPr>
          <w:t>A metaphor</w:t>
        </w:r>
        <w:r w:rsidRPr="00E90449">
          <w:rPr>
            <w:color w:val="000000"/>
            <w:szCs w:val="22"/>
          </w:rPr>
          <w:t xml:space="preserve"> is figurative language that does NOT use “like” or </w:t>
        </w:r>
        <w:r w:rsidRPr="007B30E5">
          <w:rPr>
            <w:color w:val="000000"/>
            <w:szCs w:val="22"/>
          </w:rPr>
          <w:t>“as.”</w:t>
        </w:r>
      </w:ins>
    </w:p>
    <w:p w14:paraId="0F6AD54E" w14:textId="77777777" w:rsidR="007B30E5" w:rsidRPr="007B30E5" w:rsidRDefault="007B30E5">
      <w:pPr>
        <w:numPr>
          <w:ilvl w:val="0"/>
          <w:numId w:val="73"/>
        </w:numPr>
        <w:spacing w:after="280"/>
        <w:textAlignment w:val="baseline"/>
        <w:rPr>
          <w:ins w:id="3638" w:author="Author" w:date="2019-05-21T23:13:00Z"/>
          <w:color w:val="000000"/>
          <w:szCs w:val="22"/>
          <w:rPrChange w:id="3639" w:author="Author" w:date="2019-05-21T23:14:00Z">
            <w:rPr>
              <w:ins w:id="3640" w:author="Author" w:date="2019-05-21T23:13:00Z"/>
              <w:rFonts w:ascii="Noto Sans Symbols" w:hAnsi="Noto Sans Symbols"/>
              <w:color w:val="000000"/>
              <w:szCs w:val="22"/>
            </w:rPr>
          </w:rPrChange>
        </w:rPr>
        <w:pPrChange w:id="3641" w:author="Author" w:date="2019-05-21T23:14:00Z">
          <w:pPr>
            <w:numPr>
              <w:numId w:val="70"/>
            </w:numPr>
            <w:tabs>
              <w:tab w:val="num" w:pos="720"/>
            </w:tabs>
            <w:spacing w:after="280"/>
            <w:ind w:left="1080" w:hanging="360"/>
            <w:textAlignment w:val="baseline"/>
          </w:pPr>
        </w:pPrChange>
      </w:pPr>
      <w:ins w:id="3642" w:author="Author" w:date="2019-05-21T23:13:00Z">
        <w:r w:rsidRPr="00220DAB">
          <w:rPr>
            <w:color w:val="000000"/>
            <w:szCs w:val="22"/>
          </w:rPr>
          <w:t xml:space="preserve">There’s a special kind of metaphor called </w:t>
        </w:r>
        <w:r w:rsidRPr="00E90449">
          <w:rPr>
            <w:b/>
            <w:bCs/>
            <w:color w:val="000000"/>
            <w:szCs w:val="22"/>
            <w:u w:val="single"/>
          </w:rPr>
          <w:t>personification:</w:t>
        </w:r>
        <w:r w:rsidRPr="007B30E5">
          <w:rPr>
            <w:color w:val="000000"/>
            <w:szCs w:val="22"/>
          </w:rPr>
          <w:t xml:space="preserve"> the metaphor describes something non-human by comparing it to a human. </w:t>
        </w:r>
      </w:ins>
    </w:p>
    <w:p w14:paraId="1085BFCB" w14:textId="77777777" w:rsidR="007B30E5" w:rsidRPr="007B30E5" w:rsidRDefault="007B30E5">
      <w:pPr>
        <w:pStyle w:val="Heading2"/>
        <w:rPr>
          <w:ins w:id="3643" w:author="Author" w:date="2019-05-21T23:13:00Z"/>
          <w:rPrChange w:id="3644" w:author="Author" w:date="2019-05-21T23:14:00Z">
            <w:rPr>
              <w:ins w:id="3645" w:author="Author" w:date="2019-05-21T23:13:00Z"/>
              <w:rFonts w:ascii="Times New Roman" w:hAnsi="Times New Roman"/>
              <w:sz w:val="24"/>
            </w:rPr>
          </w:rPrChange>
        </w:rPr>
        <w:pPrChange w:id="3646" w:author="Author" w:date="2019-05-21T23:14:00Z">
          <w:pPr>
            <w:spacing w:before="280" w:after="280"/>
            <w:ind w:hanging="360"/>
          </w:pPr>
        </w:pPrChange>
      </w:pPr>
      <w:ins w:id="3647" w:author="Author" w:date="2019-05-21T23:13:00Z">
        <w:r w:rsidRPr="007B30E5">
          <w:rPr>
            <w:rPrChange w:id="3648" w:author="Author" w:date="2019-05-21T23:14:00Z">
              <w:rPr>
                <w:color w:val="000000"/>
                <w:szCs w:val="22"/>
              </w:rPr>
            </w:rPrChange>
          </w:rPr>
          <w:t xml:space="preserve">Examples, from most ordinary to the most literary: </w:t>
        </w:r>
      </w:ins>
      <w:ins w:id="3649" w:author="Author" w:date="2019-05-22T08:38:00Z">
        <w:r w:rsidR="003809B7">
          <w:br/>
        </w:r>
      </w:ins>
    </w:p>
    <w:p w14:paraId="761B99E5" w14:textId="77777777" w:rsidR="007B30E5" w:rsidRPr="007B30E5" w:rsidRDefault="007B30E5" w:rsidP="007B30E5">
      <w:pPr>
        <w:numPr>
          <w:ilvl w:val="0"/>
          <w:numId w:val="71"/>
        </w:numPr>
        <w:spacing w:after="120"/>
        <w:ind w:left="806"/>
        <w:textAlignment w:val="baseline"/>
        <w:rPr>
          <w:ins w:id="3650" w:author="Author" w:date="2019-05-21T23:13:00Z"/>
          <w:color w:val="000000"/>
          <w:szCs w:val="22"/>
          <w:rPrChange w:id="3651" w:author="Author" w:date="2019-05-21T23:14:00Z">
            <w:rPr>
              <w:ins w:id="3652" w:author="Author" w:date="2019-05-21T23:13:00Z"/>
              <w:rFonts w:ascii="Cutive" w:hAnsi="Cutive"/>
              <w:color w:val="000000"/>
              <w:szCs w:val="22"/>
            </w:rPr>
          </w:rPrChange>
        </w:rPr>
      </w:pPr>
      <w:ins w:id="3653" w:author="Author" w:date="2019-05-21T23:13:00Z">
        <w:r w:rsidRPr="007B30E5">
          <w:rPr>
            <w:color w:val="000000"/>
            <w:szCs w:val="22"/>
            <w:rPrChange w:id="3654" w:author="Author" w:date="2019-05-21T23:14:00Z">
              <w:rPr>
                <w:rFonts w:ascii="Cutive" w:hAnsi="Cutive"/>
                <w:color w:val="000000"/>
                <w:szCs w:val="22"/>
              </w:rPr>
            </w:rPrChange>
          </w:rPr>
          <w:t xml:space="preserve">Last night, I slept like a log. </w:t>
        </w:r>
        <w:r w:rsidRPr="007B30E5">
          <w:rPr>
            <w:rFonts w:hint="eastAsia"/>
            <w:color w:val="000000"/>
            <w:szCs w:val="22"/>
            <w:rPrChange w:id="3655" w:author="Author" w:date="2019-05-21T23:14:00Z">
              <w:rPr>
                <w:rFonts w:ascii="Cutive" w:hAnsi="Cutive" w:hint="eastAsia"/>
                <w:color w:val="000000"/>
                <w:szCs w:val="22"/>
              </w:rPr>
            </w:rPrChange>
          </w:rPr>
          <w:t>  </w:t>
        </w:r>
        <w:r w:rsidRPr="007B30E5">
          <w:rPr>
            <w:color w:val="000000"/>
            <w:szCs w:val="22"/>
            <w:rPrChange w:id="3656" w:author="Author" w:date="2019-05-21T23:14:00Z">
              <w:rPr>
                <w:rFonts w:ascii="Cutive" w:hAnsi="Cutive"/>
                <w:color w:val="000000"/>
                <w:szCs w:val="22"/>
              </w:rPr>
            </w:rPrChange>
          </w:rPr>
          <w:t>(S)</w:t>
        </w:r>
      </w:ins>
    </w:p>
    <w:p w14:paraId="1BEBED84" w14:textId="77777777" w:rsidR="007B30E5" w:rsidRPr="007B30E5" w:rsidRDefault="007B30E5" w:rsidP="007B30E5">
      <w:pPr>
        <w:numPr>
          <w:ilvl w:val="0"/>
          <w:numId w:val="71"/>
        </w:numPr>
        <w:spacing w:after="120"/>
        <w:ind w:left="806"/>
        <w:textAlignment w:val="baseline"/>
        <w:rPr>
          <w:ins w:id="3657" w:author="Author" w:date="2019-05-21T23:13:00Z"/>
          <w:color w:val="000000"/>
          <w:szCs w:val="22"/>
          <w:rPrChange w:id="3658" w:author="Author" w:date="2019-05-21T23:14:00Z">
            <w:rPr>
              <w:ins w:id="3659" w:author="Author" w:date="2019-05-21T23:13:00Z"/>
              <w:rFonts w:ascii="Cutive" w:hAnsi="Cutive"/>
              <w:color w:val="000000"/>
              <w:szCs w:val="22"/>
            </w:rPr>
          </w:rPrChange>
        </w:rPr>
      </w:pPr>
      <w:ins w:id="3660" w:author="Author" w:date="2019-05-21T23:13:00Z">
        <w:r w:rsidRPr="007B30E5">
          <w:rPr>
            <w:color w:val="000000"/>
            <w:szCs w:val="22"/>
            <w:rPrChange w:id="3661" w:author="Author" w:date="2019-05-21T23:14:00Z">
              <w:rPr>
                <w:rFonts w:ascii="Cutive" w:hAnsi="Cutive"/>
                <w:color w:val="000000"/>
                <w:szCs w:val="22"/>
              </w:rPr>
            </w:rPrChange>
          </w:rPr>
          <w:t xml:space="preserve">This dress is perfect because it fits like a glove. </w:t>
        </w:r>
        <w:r w:rsidRPr="007B30E5">
          <w:rPr>
            <w:rFonts w:hint="eastAsia"/>
            <w:color w:val="000000"/>
            <w:szCs w:val="22"/>
            <w:rPrChange w:id="3662" w:author="Author" w:date="2019-05-21T23:14:00Z">
              <w:rPr>
                <w:rFonts w:ascii="Cutive" w:hAnsi="Cutive" w:hint="eastAsia"/>
                <w:color w:val="000000"/>
                <w:szCs w:val="22"/>
              </w:rPr>
            </w:rPrChange>
          </w:rPr>
          <w:t> </w:t>
        </w:r>
        <w:r w:rsidRPr="007B30E5">
          <w:rPr>
            <w:color w:val="000000"/>
            <w:szCs w:val="22"/>
            <w:rPrChange w:id="3663" w:author="Author" w:date="2019-05-21T23:14:00Z">
              <w:rPr>
                <w:rFonts w:ascii="Cutive" w:hAnsi="Cutive"/>
                <w:color w:val="000000"/>
                <w:szCs w:val="22"/>
              </w:rPr>
            </w:rPrChange>
          </w:rPr>
          <w:t>(S)</w:t>
        </w:r>
      </w:ins>
    </w:p>
    <w:p w14:paraId="4503963A" w14:textId="77777777" w:rsidR="007B30E5" w:rsidRPr="007B30E5" w:rsidRDefault="007B30E5" w:rsidP="007B30E5">
      <w:pPr>
        <w:numPr>
          <w:ilvl w:val="0"/>
          <w:numId w:val="71"/>
        </w:numPr>
        <w:spacing w:after="120"/>
        <w:ind w:left="806"/>
        <w:textAlignment w:val="baseline"/>
        <w:rPr>
          <w:ins w:id="3664" w:author="Author" w:date="2019-05-21T23:13:00Z"/>
          <w:color w:val="000000"/>
          <w:szCs w:val="22"/>
          <w:rPrChange w:id="3665" w:author="Author" w:date="2019-05-21T23:14:00Z">
            <w:rPr>
              <w:ins w:id="3666" w:author="Author" w:date="2019-05-21T23:13:00Z"/>
              <w:rFonts w:ascii="Cutive" w:hAnsi="Cutive"/>
              <w:color w:val="000000"/>
              <w:szCs w:val="22"/>
            </w:rPr>
          </w:rPrChange>
        </w:rPr>
      </w:pPr>
      <w:ins w:id="3667" w:author="Author" w:date="2019-05-21T23:13:00Z">
        <w:r w:rsidRPr="007B30E5">
          <w:rPr>
            <w:color w:val="2A2E2E"/>
            <w:szCs w:val="22"/>
            <w:rPrChange w:id="3668" w:author="Author" w:date="2019-05-21T23:14:00Z">
              <w:rPr>
                <w:rFonts w:ascii="Cutive" w:hAnsi="Cutive"/>
                <w:color w:val="2A2E2E"/>
                <w:szCs w:val="22"/>
              </w:rPr>
            </w:rPrChange>
          </w:rPr>
          <w:t>He</w:t>
        </w:r>
        <w:r w:rsidRPr="007B30E5">
          <w:rPr>
            <w:rFonts w:hint="eastAsia"/>
            <w:color w:val="2A2E2E"/>
            <w:szCs w:val="22"/>
            <w:rPrChange w:id="3669" w:author="Author" w:date="2019-05-21T23:14:00Z">
              <w:rPr>
                <w:rFonts w:ascii="Cutive" w:hAnsi="Cutive" w:hint="eastAsia"/>
                <w:color w:val="2A2E2E"/>
                <w:szCs w:val="22"/>
              </w:rPr>
            </w:rPrChange>
          </w:rPr>
          <w:t>’</w:t>
        </w:r>
        <w:r w:rsidRPr="007B30E5">
          <w:rPr>
            <w:color w:val="2A2E2E"/>
            <w:szCs w:val="22"/>
            <w:rPrChange w:id="3670" w:author="Author" w:date="2019-05-21T23:14:00Z">
              <w:rPr>
                <w:rFonts w:ascii="Cutive" w:hAnsi="Cutive"/>
                <w:color w:val="2A2E2E"/>
                <w:szCs w:val="22"/>
              </w:rPr>
            </w:rPrChange>
          </w:rPr>
          <w:t>s as dumb as a box of rocks.</w:t>
        </w:r>
        <w:r w:rsidRPr="007B30E5">
          <w:rPr>
            <w:color w:val="000000"/>
            <w:szCs w:val="22"/>
            <w:rPrChange w:id="3671" w:author="Author" w:date="2019-05-21T23:14:00Z">
              <w:rPr>
                <w:rFonts w:ascii="Cutive" w:hAnsi="Cutive"/>
                <w:color w:val="000000"/>
                <w:szCs w:val="22"/>
              </w:rPr>
            </w:rPrChange>
          </w:rPr>
          <w:t xml:space="preserve"> </w:t>
        </w:r>
        <w:r w:rsidRPr="007B30E5">
          <w:rPr>
            <w:rFonts w:hint="eastAsia"/>
            <w:color w:val="000000"/>
            <w:szCs w:val="22"/>
            <w:rPrChange w:id="3672" w:author="Author" w:date="2019-05-21T23:14:00Z">
              <w:rPr>
                <w:rFonts w:ascii="Cutive" w:hAnsi="Cutive" w:hint="eastAsia"/>
                <w:color w:val="000000"/>
                <w:szCs w:val="22"/>
              </w:rPr>
            </w:rPrChange>
          </w:rPr>
          <w:t> </w:t>
        </w:r>
        <w:r w:rsidRPr="007B30E5">
          <w:rPr>
            <w:color w:val="000000"/>
            <w:szCs w:val="22"/>
            <w:rPrChange w:id="3673" w:author="Author" w:date="2019-05-21T23:14:00Z">
              <w:rPr>
                <w:rFonts w:ascii="Cutive" w:hAnsi="Cutive"/>
                <w:color w:val="000000"/>
                <w:szCs w:val="22"/>
              </w:rPr>
            </w:rPrChange>
          </w:rPr>
          <w:t>(S)</w:t>
        </w:r>
      </w:ins>
    </w:p>
    <w:p w14:paraId="35A70E88" w14:textId="77777777" w:rsidR="007B30E5" w:rsidRPr="007B30E5" w:rsidRDefault="007B30E5" w:rsidP="007B30E5">
      <w:pPr>
        <w:numPr>
          <w:ilvl w:val="0"/>
          <w:numId w:val="71"/>
        </w:numPr>
        <w:shd w:val="clear" w:color="auto" w:fill="FFFFFF"/>
        <w:spacing w:after="120"/>
        <w:ind w:left="806"/>
        <w:textAlignment w:val="baseline"/>
        <w:rPr>
          <w:ins w:id="3674" w:author="Author" w:date="2019-05-21T23:13:00Z"/>
          <w:color w:val="222222"/>
          <w:szCs w:val="22"/>
          <w:rPrChange w:id="3675" w:author="Author" w:date="2019-05-21T23:14:00Z">
            <w:rPr>
              <w:ins w:id="3676" w:author="Author" w:date="2019-05-21T23:13:00Z"/>
              <w:rFonts w:ascii="Cutive" w:hAnsi="Cutive"/>
              <w:color w:val="222222"/>
              <w:szCs w:val="22"/>
            </w:rPr>
          </w:rPrChange>
        </w:rPr>
      </w:pPr>
      <w:ins w:id="3677" w:author="Author" w:date="2019-05-21T23:13:00Z">
        <w:r w:rsidRPr="007B30E5">
          <w:rPr>
            <w:color w:val="222222"/>
            <w:szCs w:val="22"/>
            <w:rPrChange w:id="3678" w:author="Author" w:date="2019-05-21T23:14:00Z">
              <w:rPr>
                <w:rFonts w:ascii="Cutive" w:hAnsi="Cutive"/>
                <w:color w:val="222222"/>
                <w:szCs w:val="22"/>
              </w:rPr>
            </w:rPrChange>
          </w:rPr>
          <w:t>They fought like cats and dogs.</w:t>
        </w:r>
        <w:r w:rsidRPr="007B30E5">
          <w:rPr>
            <w:color w:val="000000"/>
            <w:szCs w:val="22"/>
            <w:rPrChange w:id="3679" w:author="Author" w:date="2019-05-21T23:14:00Z">
              <w:rPr>
                <w:rFonts w:ascii="Cutive" w:hAnsi="Cutive"/>
                <w:color w:val="000000"/>
                <w:szCs w:val="22"/>
              </w:rPr>
            </w:rPrChange>
          </w:rPr>
          <w:t xml:space="preserve"> </w:t>
        </w:r>
        <w:r w:rsidRPr="007B30E5">
          <w:rPr>
            <w:rFonts w:hint="eastAsia"/>
            <w:color w:val="000000"/>
            <w:szCs w:val="22"/>
            <w:rPrChange w:id="3680" w:author="Author" w:date="2019-05-21T23:14:00Z">
              <w:rPr>
                <w:rFonts w:ascii="Cutive" w:hAnsi="Cutive" w:hint="eastAsia"/>
                <w:color w:val="000000"/>
                <w:szCs w:val="22"/>
              </w:rPr>
            </w:rPrChange>
          </w:rPr>
          <w:t> </w:t>
        </w:r>
        <w:r w:rsidRPr="007B30E5">
          <w:rPr>
            <w:color w:val="000000"/>
            <w:szCs w:val="22"/>
            <w:rPrChange w:id="3681" w:author="Author" w:date="2019-05-21T23:14:00Z">
              <w:rPr>
                <w:rFonts w:ascii="Cutive" w:hAnsi="Cutive"/>
                <w:color w:val="000000"/>
                <w:szCs w:val="22"/>
              </w:rPr>
            </w:rPrChange>
          </w:rPr>
          <w:t>(S)</w:t>
        </w:r>
      </w:ins>
    </w:p>
    <w:p w14:paraId="64E53A9D" w14:textId="77777777" w:rsidR="007B30E5" w:rsidRPr="007B30E5" w:rsidRDefault="007B30E5" w:rsidP="007B30E5">
      <w:pPr>
        <w:numPr>
          <w:ilvl w:val="0"/>
          <w:numId w:val="71"/>
        </w:numPr>
        <w:spacing w:after="120"/>
        <w:ind w:left="806"/>
        <w:textAlignment w:val="baseline"/>
        <w:rPr>
          <w:ins w:id="3682" w:author="Author" w:date="2019-05-21T23:13:00Z"/>
          <w:color w:val="000000"/>
          <w:szCs w:val="22"/>
          <w:rPrChange w:id="3683" w:author="Author" w:date="2019-05-21T23:14:00Z">
            <w:rPr>
              <w:ins w:id="3684" w:author="Author" w:date="2019-05-21T23:13:00Z"/>
              <w:rFonts w:ascii="Cutive" w:hAnsi="Cutive"/>
              <w:color w:val="000000"/>
              <w:szCs w:val="22"/>
            </w:rPr>
          </w:rPrChange>
        </w:rPr>
      </w:pPr>
      <w:ins w:id="3685" w:author="Author" w:date="2019-05-21T23:13:00Z">
        <w:r w:rsidRPr="007B30E5">
          <w:rPr>
            <w:rFonts w:hint="eastAsia"/>
            <w:color w:val="000000"/>
            <w:szCs w:val="22"/>
            <w:shd w:val="clear" w:color="auto" w:fill="FFFFFF"/>
            <w:rPrChange w:id="3686" w:author="Author" w:date="2019-05-21T23:14:00Z">
              <w:rPr>
                <w:rFonts w:ascii="Cutive" w:hAnsi="Cutive" w:hint="eastAsia"/>
                <w:color w:val="000000"/>
                <w:szCs w:val="22"/>
                <w:shd w:val="clear" w:color="auto" w:fill="FFFFFF"/>
              </w:rPr>
            </w:rPrChange>
          </w:rPr>
          <w:t>“</w:t>
        </w:r>
        <w:r w:rsidRPr="007B30E5">
          <w:rPr>
            <w:color w:val="000000"/>
            <w:szCs w:val="22"/>
            <w:shd w:val="clear" w:color="auto" w:fill="FFFFFF"/>
            <w:rPrChange w:id="3687" w:author="Author" w:date="2019-05-21T23:14:00Z">
              <w:rPr>
                <w:rFonts w:ascii="Cutive" w:hAnsi="Cutive"/>
                <w:color w:val="000000"/>
                <w:szCs w:val="22"/>
                <w:shd w:val="clear" w:color="auto" w:fill="FFFFFF"/>
              </w:rPr>
            </w:rPrChange>
          </w:rPr>
          <w:t>Baby, you</w:t>
        </w:r>
        <w:r w:rsidRPr="007B30E5">
          <w:rPr>
            <w:rFonts w:hint="eastAsia"/>
            <w:color w:val="000000"/>
            <w:szCs w:val="22"/>
            <w:shd w:val="clear" w:color="auto" w:fill="FFFFFF"/>
            <w:rPrChange w:id="3688" w:author="Author" w:date="2019-05-21T23:14:00Z">
              <w:rPr>
                <w:rFonts w:ascii="Cutive" w:hAnsi="Cutive" w:hint="eastAsia"/>
                <w:color w:val="000000"/>
                <w:szCs w:val="22"/>
                <w:shd w:val="clear" w:color="auto" w:fill="FFFFFF"/>
              </w:rPr>
            </w:rPrChange>
          </w:rPr>
          <w:t>’</w:t>
        </w:r>
        <w:r w:rsidRPr="007B30E5">
          <w:rPr>
            <w:color w:val="000000"/>
            <w:szCs w:val="22"/>
            <w:shd w:val="clear" w:color="auto" w:fill="FFFFFF"/>
            <w:rPrChange w:id="3689" w:author="Author" w:date="2019-05-21T23:14:00Z">
              <w:rPr>
                <w:rFonts w:ascii="Cutive" w:hAnsi="Cutive"/>
                <w:color w:val="000000"/>
                <w:szCs w:val="22"/>
                <w:shd w:val="clear" w:color="auto" w:fill="FFFFFF"/>
              </w:rPr>
            </w:rPrChange>
          </w:rPr>
          <w:t>re a firework.</w:t>
        </w:r>
        <w:r w:rsidRPr="007B30E5">
          <w:rPr>
            <w:rFonts w:hint="eastAsia"/>
            <w:color w:val="000000"/>
            <w:szCs w:val="22"/>
            <w:shd w:val="clear" w:color="auto" w:fill="FFFFFF"/>
            <w:rPrChange w:id="3690" w:author="Author" w:date="2019-05-21T23:14:00Z">
              <w:rPr>
                <w:rFonts w:ascii="Cutive" w:hAnsi="Cutive" w:hint="eastAsia"/>
                <w:color w:val="000000"/>
                <w:szCs w:val="22"/>
                <w:shd w:val="clear" w:color="auto" w:fill="FFFFFF"/>
              </w:rPr>
            </w:rPrChange>
          </w:rPr>
          <w:t>”</w:t>
        </w:r>
        <w:r w:rsidRPr="007B30E5">
          <w:rPr>
            <w:color w:val="000000"/>
            <w:szCs w:val="22"/>
            <w:shd w:val="clear" w:color="auto" w:fill="FFFFFF"/>
            <w:rPrChange w:id="3691" w:author="Author" w:date="2019-05-21T23:14:00Z">
              <w:rPr>
                <w:rFonts w:ascii="Cutive" w:hAnsi="Cutive"/>
                <w:color w:val="000000"/>
                <w:szCs w:val="22"/>
                <w:shd w:val="clear" w:color="auto" w:fill="FFFFFF"/>
              </w:rPr>
            </w:rPrChange>
          </w:rPr>
          <w:t xml:space="preserve"> (Katy Perry)</w:t>
        </w:r>
        <w:r w:rsidRPr="007B30E5">
          <w:rPr>
            <w:color w:val="000000"/>
            <w:szCs w:val="22"/>
            <w:rPrChange w:id="3692" w:author="Author" w:date="2019-05-21T23:14:00Z">
              <w:rPr>
                <w:rFonts w:ascii="Cutive" w:hAnsi="Cutive"/>
                <w:color w:val="000000"/>
                <w:szCs w:val="22"/>
              </w:rPr>
            </w:rPrChange>
          </w:rPr>
          <w:t xml:space="preserve"> </w:t>
        </w:r>
        <w:r w:rsidRPr="007B30E5">
          <w:rPr>
            <w:rFonts w:hint="eastAsia"/>
            <w:color w:val="000000"/>
            <w:szCs w:val="22"/>
            <w:rPrChange w:id="3693" w:author="Author" w:date="2019-05-21T23:14:00Z">
              <w:rPr>
                <w:rFonts w:ascii="Cutive" w:hAnsi="Cutive" w:hint="eastAsia"/>
                <w:color w:val="000000"/>
                <w:szCs w:val="22"/>
              </w:rPr>
            </w:rPrChange>
          </w:rPr>
          <w:t> </w:t>
        </w:r>
        <w:r w:rsidRPr="007B30E5">
          <w:rPr>
            <w:color w:val="000000"/>
            <w:szCs w:val="22"/>
            <w:rPrChange w:id="3694" w:author="Author" w:date="2019-05-21T23:14:00Z">
              <w:rPr>
                <w:rFonts w:ascii="Cutive" w:hAnsi="Cutive"/>
                <w:color w:val="000000"/>
                <w:szCs w:val="22"/>
              </w:rPr>
            </w:rPrChange>
          </w:rPr>
          <w:t>(M)</w:t>
        </w:r>
      </w:ins>
    </w:p>
    <w:p w14:paraId="4906969D" w14:textId="77777777" w:rsidR="007B30E5" w:rsidRPr="007B30E5" w:rsidRDefault="007B30E5" w:rsidP="007B30E5">
      <w:pPr>
        <w:numPr>
          <w:ilvl w:val="0"/>
          <w:numId w:val="71"/>
        </w:numPr>
        <w:spacing w:after="120"/>
        <w:ind w:left="806"/>
        <w:textAlignment w:val="baseline"/>
        <w:rPr>
          <w:ins w:id="3695" w:author="Author" w:date="2019-05-21T23:13:00Z"/>
          <w:color w:val="000000"/>
          <w:szCs w:val="22"/>
          <w:rPrChange w:id="3696" w:author="Author" w:date="2019-05-21T23:14:00Z">
            <w:rPr>
              <w:ins w:id="3697" w:author="Author" w:date="2019-05-21T23:13:00Z"/>
              <w:rFonts w:ascii="Cutive" w:hAnsi="Cutive"/>
              <w:color w:val="000000"/>
              <w:szCs w:val="22"/>
            </w:rPr>
          </w:rPrChange>
        </w:rPr>
      </w:pPr>
      <w:ins w:id="3698" w:author="Author" w:date="2019-05-21T23:13:00Z">
        <w:r w:rsidRPr="007B30E5">
          <w:rPr>
            <w:color w:val="000000"/>
            <w:szCs w:val="22"/>
            <w:shd w:val="clear" w:color="auto" w:fill="FFFFFF"/>
            <w:rPrChange w:id="3699" w:author="Author" w:date="2019-05-21T23:14:00Z">
              <w:rPr>
                <w:rFonts w:ascii="Cutive" w:hAnsi="Cutive"/>
                <w:color w:val="000000"/>
                <w:szCs w:val="22"/>
                <w:shd w:val="clear" w:color="auto" w:fill="FFFFFF"/>
              </w:rPr>
            </w:rPrChange>
          </w:rPr>
          <w:t>Your explanation is as clear as mud.</w:t>
        </w:r>
        <w:r w:rsidRPr="007B30E5">
          <w:rPr>
            <w:color w:val="000000"/>
            <w:szCs w:val="22"/>
            <w:rPrChange w:id="3700" w:author="Author" w:date="2019-05-21T23:14:00Z">
              <w:rPr>
                <w:rFonts w:ascii="Cutive" w:hAnsi="Cutive"/>
                <w:color w:val="000000"/>
                <w:szCs w:val="22"/>
              </w:rPr>
            </w:rPrChange>
          </w:rPr>
          <w:t xml:space="preserve"> </w:t>
        </w:r>
        <w:r w:rsidRPr="007B30E5">
          <w:rPr>
            <w:rFonts w:hint="eastAsia"/>
            <w:color w:val="000000"/>
            <w:szCs w:val="22"/>
            <w:rPrChange w:id="3701" w:author="Author" w:date="2019-05-21T23:14:00Z">
              <w:rPr>
                <w:rFonts w:ascii="Cutive" w:hAnsi="Cutive" w:hint="eastAsia"/>
                <w:color w:val="000000"/>
                <w:szCs w:val="22"/>
              </w:rPr>
            </w:rPrChange>
          </w:rPr>
          <w:t> </w:t>
        </w:r>
        <w:r w:rsidRPr="007B30E5">
          <w:rPr>
            <w:color w:val="000000"/>
            <w:szCs w:val="22"/>
            <w:rPrChange w:id="3702" w:author="Author" w:date="2019-05-21T23:14:00Z">
              <w:rPr>
                <w:rFonts w:ascii="Cutive" w:hAnsi="Cutive"/>
                <w:color w:val="000000"/>
                <w:szCs w:val="22"/>
              </w:rPr>
            </w:rPrChange>
          </w:rPr>
          <w:t>(S)</w:t>
        </w:r>
      </w:ins>
    </w:p>
    <w:p w14:paraId="1CCCEF5C" w14:textId="77777777" w:rsidR="007B30E5" w:rsidRPr="007B30E5" w:rsidRDefault="007B30E5" w:rsidP="007B30E5">
      <w:pPr>
        <w:numPr>
          <w:ilvl w:val="0"/>
          <w:numId w:val="71"/>
        </w:numPr>
        <w:spacing w:after="120"/>
        <w:ind w:left="806"/>
        <w:textAlignment w:val="baseline"/>
        <w:rPr>
          <w:ins w:id="3703" w:author="Author" w:date="2019-05-21T23:13:00Z"/>
          <w:color w:val="000000"/>
          <w:szCs w:val="22"/>
          <w:rPrChange w:id="3704" w:author="Author" w:date="2019-05-21T23:14:00Z">
            <w:rPr>
              <w:ins w:id="3705" w:author="Author" w:date="2019-05-21T23:13:00Z"/>
              <w:rFonts w:ascii="Cutive" w:hAnsi="Cutive"/>
              <w:color w:val="000000"/>
              <w:szCs w:val="22"/>
            </w:rPr>
          </w:rPrChange>
        </w:rPr>
      </w:pPr>
      <w:ins w:id="3706" w:author="Author" w:date="2019-05-21T23:13:00Z">
        <w:r w:rsidRPr="007B30E5">
          <w:rPr>
            <w:rFonts w:hint="eastAsia"/>
            <w:color w:val="000000"/>
            <w:szCs w:val="22"/>
            <w:shd w:val="clear" w:color="auto" w:fill="FFFFFF"/>
            <w:rPrChange w:id="3707" w:author="Author" w:date="2019-05-21T23:14:00Z">
              <w:rPr>
                <w:rFonts w:ascii="Cutive" w:hAnsi="Cutive" w:hint="eastAsia"/>
                <w:color w:val="000000"/>
                <w:szCs w:val="22"/>
                <w:shd w:val="clear" w:color="auto" w:fill="FFFFFF"/>
              </w:rPr>
            </w:rPrChange>
          </w:rPr>
          <w:t>“</w:t>
        </w:r>
        <w:r w:rsidRPr="007B30E5">
          <w:rPr>
            <w:color w:val="000000"/>
            <w:szCs w:val="22"/>
            <w:shd w:val="clear" w:color="auto" w:fill="FFFFFF"/>
            <w:rPrChange w:id="3708" w:author="Author" w:date="2019-05-21T23:14:00Z">
              <w:rPr>
                <w:rFonts w:ascii="Cutive" w:hAnsi="Cutive"/>
                <w:color w:val="000000"/>
                <w:szCs w:val="22"/>
                <w:shd w:val="clear" w:color="auto" w:fill="FFFFFF"/>
              </w:rPr>
            </w:rPrChange>
          </w:rPr>
          <w:t>But soft! What light through yonder window breaks? It is the East, and Juliet is the sun.</w:t>
        </w:r>
        <w:r w:rsidRPr="007B30E5">
          <w:rPr>
            <w:rFonts w:hint="eastAsia"/>
            <w:color w:val="000000"/>
            <w:szCs w:val="22"/>
            <w:shd w:val="clear" w:color="auto" w:fill="FFFFFF"/>
            <w:rPrChange w:id="3709" w:author="Author" w:date="2019-05-21T23:14:00Z">
              <w:rPr>
                <w:rFonts w:ascii="Cutive" w:hAnsi="Cutive" w:hint="eastAsia"/>
                <w:color w:val="000000"/>
                <w:szCs w:val="22"/>
                <w:shd w:val="clear" w:color="auto" w:fill="FFFFFF"/>
              </w:rPr>
            </w:rPrChange>
          </w:rPr>
          <w:t>” </w:t>
        </w:r>
        <w:r w:rsidRPr="007B30E5">
          <w:rPr>
            <w:color w:val="000000"/>
            <w:szCs w:val="22"/>
            <w:shd w:val="clear" w:color="auto" w:fill="FFFFFF"/>
            <w:rPrChange w:id="3710" w:author="Author" w:date="2019-05-21T23:14:00Z">
              <w:rPr>
                <w:rFonts w:ascii="Cutive" w:hAnsi="Cutive"/>
                <w:color w:val="000000"/>
                <w:szCs w:val="22"/>
                <w:shd w:val="clear" w:color="auto" w:fill="FFFFFF"/>
              </w:rPr>
            </w:rPrChange>
          </w:rPr>
          <w:t xml:space="preserve"> (William Shakespeare)</w:t>
        </w:r>
        <w:r w:rsidRPr="007B30E5">
          <w:rPr>
            <w:color w:val="000000"/>
            <w:szCs w:val="22"/>
            <w:rPrChange w:id="3711" w:author="Author" w:date="2019-05-21T23:14:00Z">
              <w:rPr>
                <w:rFonts w:ascii="Cutive" w:hAnsi="Cutive"/>
                <w:color w:val="000000"/>
                <w:szCs w:val="22"/>
              </w:rPr>
            </w:rPrChange>
          </w:rPr>
          <w:t xml:space="preserve"> </w:t>
        </w:r>
        <w:r w:rsidRPr="007B30E5">
          <w:rPr>
            <w:rFonts w:hint="eastAsia"/>
            <w:color w:val="000000"/>
            <w:szCs w:val="22"/>
            <w:rPrChange w:id="3712" w:author="Author" w:date="2019-05-21T23:14:00Z">
              <w:rPr>
                <w:rFonts w:ascii="Cutive" w:hAnsi="Cutive" w:hint="eastAsia"/>
                <w:color w:val="000000"/>
                <w:szCs w:val="22"/>
              </w:rPr>
            </w:rPrChange>
          </w:rPr>
          <w:t> </w:t>
        </w:r>
        <w:r w:rsidRPr="007B30E5">
          <w:rPr>
            <w:color w:val="000000"/>
            <w:szCs w:val="22"/>
            <w:rPrChange w:id="3713" w:author="Author" w:date="2019-05-21T23:14:00Z">
              <w:rPr>
                <w:rFonts w:ascii="Cutive" w:hAnsi="Cutive"/>
                <w:color w:val="000000"/>
                <w:szCs w:val="22"/>
              </w:rPr>
            </w:rPrChange>
          </w:rPr>
          <w:t>(M)</w:t>
        </w:r>
      </w:ins>
    </w:p>
    <w:p w14:paraId="7D076C97" w14:textId="77777777" w:rsidR="007B30E5" w:rsidRPr="007B30E5" w:rsidRDefault="007B30E5" w:rsidP="007B30E5">
      <w:pPr>
        <w:numPr>
          <w:ilvl w:val="0"/>
          <w:numId w:val="71"/>
        </w:numPr>
        <w:shd w:val="clear" w:color="auto" w:fill="FFFFFF"/>
        <w:spacing w:after="120"/>
        <w:ind w:left="806"/>
        <w:textAlignment w:val="baseline"/>
        <w:rPr>
          <w:ins w:id="3714" w:author="Author" w:date="2019-05-21T23:13:00Z"/>
          <w:color w:val="222222"/>
          <w:szCs w:val="22"/>
          <w:rPrChange w:id="3715" w:author="Author" w:date="2019-05-21T23:14:00Z">
            <w:rPr>
              <w:ins w:id="3716" w:author="Author" w:date="2019-05-21T23:13:00Z"/>
              <w:rFonts w:ascii="Cutive" w:hAnsi="Cutive"/>
              <w:color w:val="222222"/>
              <w:szCs w:val="22"/>
            </w:rPr>
          </w:rPrChange>
        </w:rPr>
      </w:pPr>
      <w:ins w:id="3717" w:author="Author" w:date="2019-05-21T23:13:00Z">
        <w:r w:rsidRPr="007B30E5">
          <w:rPr>
            <w:color w:val="222222"/>
            <w:szCs w:val="22"/>
            <w:rPrChange w:id="3718" w:author="Author" w:date="2019-05-21T23:14:00Z">
              <w:rPr>
                <w:rFonts w:ascii="Cutive" w:hAnsi="Cutive"/>
                <w:color w:val="222222"/>
                <w:szCs w:val="22"/>
              </w:rPr>
            </w:rPrChange>
          </w:rPr>
          <w:t xml:space="preserve">"Built Like A Rock" </w:t>
        </w:r>
        <w:r w:rsidRPr="007B30E5">
          <w:rPr>
            <w:rFonts w:hint="eastAsia"/>
            <w:color w:val="222222"/>
            <w:szCs w:val="22"/>
            <w:rPrChange w:id="3719" w:author="Author" w:date="2019-05-21T23:14:00Z">
              <w:rPr>
                <w:rFonts w:ascii="Cutive" w:hAnsi="Cutive" w:hint="eastAsia"/>
                <w:color w:val="222222"/>
                <w:szCs w:val="22"/>
              </w:rPr>
            </w:rPrChange>
          </w:rPr>
          <w:t> </w:t>
        </w:r>
        <w:r w:rsidRPr="007B30E5">
          <w:rPr>
            <w:color w:val="222222"/>
            <w:szCs w:val="22"/>
            <w:rPrChange w:id="3720" w:author="Author" w:date="2019-05-21T23:14:00Z">
              <w:rPr>
                <w:rFonts w:ascii="Cutive" w:hAnsi="Cutive"/>
                <w:color w:val="222222"/>
                <w:szCs w:val="22"/>
              </w:rPr>
            </w:rPrChange>
          </w:rPr>
          <w:t>(Chevrolet ad)</w:t>
        </w:r>
        <w:r w:rsidRPr="007B30E5">
          <w:rPr>
            <w:color w:val="000000"/>
            <w:szCs w:val="22"/>
            <w:rPrChange w:id="3721" w:author="Author" w:date="2019-05-21T23:14:00Z">
              <w:rPr>
                <w:rFonts w:ascii="Cutive" w:hAnsi="Cutive"/>
                <w:color w:val="000000"/>
                <w:szCs w:val="22"/>
              </w:rPr>
            </w:rPrChange>
          </w:rPr>
          <w:t xml:space="preserve"> </w:t>
        </w:r>
        <w:r w:rsidRPr="007B30E5">
          <w:rPr>
            <w:rFonts w:hint="eastAsia"/>
            <w:color w:val="000000"/>
            <w:szCs w:val="22"/>
            <w:rPrChange w:id="3722" w:author="Author" w:date="2019-05-21T23:14:00Z">
              <w:rPr>
                <w:rFonts w:ascii="Cutive" w:hAnsi="Cutive" w:hint="eastAsia"/>
                <w:color w:val="000000"/>
                <w:szCs w:val="22"/>
              </w:rPr>
            </w:rPrChange>
          </w:rPr>
          <w:t> </w:t>
        </w:r>
        <w:r w:rsidRPr="007B30E5">
          <w:rPr>
            <w:color w:val="000000"/>
            <w:szCs w:val="22"/>
            <w:rPrChange w:id="3723" w:author="Author" w:date="2019-05-21T23:14:00Z">
              <w:rPr>
                <w:rFonts w:ascii="Cutive" w:hAnsi="Cutive"/>
                <w:color w:val="000000"/>
                <w:szCs w:val="22"/>
              </w:rPr>
            </w:rPrChange>
          </w:rPr>
          <w:t>(S)</w:t>
        </w:r>
      </w:ins>
    </w:p>
    <w:p w14:paraId="20DDEAB2" w14:textId="77777777" w:rsidR="007B30E5" w:rsidRPr="007B30E5" w:rsidRDefault="007B30E5" w:rsidP="007B30E5">
      <w:pPr>
        <w:numPr>
          <w:ilvl w:val="0"/>
          <w:numId w:val="71"/>
        </w:numPr>
        <w:spacing w:after="120"/>
        <w:ind w:left="806"/>
        <w:textAlignment w:val="baseline"/>
        <w:rPr>
          <w:ins w:id="3724" w:author="Author" w:date="2019-05-21T23:13:00Z"/>
          <w:color w:val="000000"/>
          <w:szCs w:val="22"/>
          <w:rPrChange w:id="3725" w:author="Author" w:date="2019-05-21T23:14:00Z">
            <w:rPr>
              <w:ins w:id="3726" w:author="Author" w:date="2019-05-21T23:13:00Z"/>
              <w:rFonts w:ascii="Cutive" w:hAnsi="Cutive"/>
              <w:color w:val="000000"/>
              <w:szCs w:val="22"/>
            </w:rPr>
          </w:rPrChange>
        </w:rPr>
      </w:pPr>
      <w:ins w:id="3727" w:author="Author" w:date="2019-05-21T23:13:00Z">
        <w:r w:rsidRPr="007B30E5">
          <w:rPr>
            <w:color w:val="000000"/>
            <w:szCs w:val="22"/>
            <w:shd w:val="clear" w:color="auto" w:fill="FFFFFF"/>
            <w:rPrChange w:id="3728" w:author="Author" w:date="2019-05-21T23:14:00Z">
              <w:rPr>
                <w:rFonts w:ascii="Cutive" w:hAnsi="Cutive"/>
                <w:color w:val="000000"/>
                <w:szCs w:val="22"/>
                <w:shd w:val="clear" w:color="auto" w:fill="FFFFFF"/>
              </w:rPr>
            </w:rPrChange>
          </w:rPr>
          <w:t>You're as cold as ice.</w:t>
        </w:r>
        <w:r w:rsidRPr="007B30E5">
          <w:rPr>
            <w:color w:val="000000"/>
            <w:szCs w:val="22"/>
            <w:rPrChange w:id="3729" w:author="Author" w:date="2019-05-21T23:14:00Z">
              <w:rPr>
                <w:rFonts w:ascii="Cutive" w:hAnsi="Cutive"/>
                <w:color w:val="000000"/>
                <w:szCs w:val="22"/>
              </w:rPr>
            </w:rPrChange>
          </w:rPr>
          <w:t xml:space="preserve"> </w:t>
        </w:r>
        <w:r w:rsidRPr="007B30E5">
          <w:rPr>
            <w:rFonts w:hint="eastAsia"/>
            <w:color w:val="000000"/>
            <w:szCs w:val="22"/>
            <w:rPrChange w:id="3730" w:author="Author" w:date="2019-05-21T23:14:00Z">
              <w:rPr>
                <w:rFonts w:ascii="Cutive" w:hAnsi="Cutive" w:hint="eastAsia"/>
                <w:color w:val="000000"/>
                <w:szCs w:val="22"/>
              </w:rPr>
            </w:rPrChange>
          </w:rPr>
          <w:t> </w:t>
        </w:r>
        <w:r w:rsidRPr="007B30E5">
          <w:rPr>
            <w:color w:val="000000"/>
            <w:szCs w:val="22"/>
            <w:rPrChange w:id="3731" w:author="Author" w:date="2019-05-21T23:14:00Z">
              <w:rPr>
                <w:rFonts w:ascii="Cutive" w:hAnsi="Cutive"/>
                <w:color w:val="000000"/>
                <w:szCs w:val="22"/>
              </w:rPr>
            </w:rPrChange>
          </w:rPr>
          <w:t>(S)</w:t>
        </w:r>
      </w:ins>
    </w:p>
    <w:p w14:paraId="7C8182A8" w14:textId="77777777" w:rsidR="007B30E5" w:rsidRPr="007B30E5" w:rsidRDefault="007B30E5" w:rsidP="007B30E5">
      <w:pPr>
        <w:numPr>
          <w:ilvl w:val="0"/>
          <w:numId w:val="71"/>
        </w:numPr>
        <w:spacing w:after="120"/>
        <w:ind w:left="806"/>
        <w:textAlignment w:val="baseline"/>
        <w:rPr>
          <w:ins w:id="3732" w:author="Author" w:date="2019-05-21T23:13:00Z"/>
          <w:color w:val="000000"/>
          <w:szCs w:val="22"/>
          <w:rPrChange w:id="3733" w:author="Author" w:date="2019-05-21T23:14:00Z">
            <w:rPr>
              <w:ins w:id="3734" w:author="Author" w:date="2019-05-21T23:13:00Z"/>
              <w:rFonts w:ascii="Cutive" w:hAnsi="Cutive"/>
              <w:color w:val="000000"/>
              <w:szCs w:val="22"/>
            </w:rPr>
          </w:rPrChange>
        </w:rPr>
      </w:pPr>
      <w:ins w:id="3735" w:author="Author" w:date="2019-05-21T23:13:00Z">
        <w:r w:rsidRPr="007B30E5">
          <w:rPr>
            <w:color w:val="000000"/>
            <w:szCs w:val="22"/>
            <w:rPrChange w:id="3736" w:author="Author" w:date="2019-05-21T23:14:00Z">
              <w:rPr>
                <w:rFonts w:ascii="Cutive" w:hAnsi="Cutive"/>
                <w:color w:val="000000"/>
                <w:szCs w:val="22"/>
              </w:rPr>
            </w:rPrChange>
          </w:rPr>
          <w:t xml:space="preserve">The glue that holds American together is the words of leaders like Dr. King. </w:t>
        </w:r>
        <w:r w:rsidRPr="007B30E5">
          <w:rPr>
            <w:rFonts w:hint="eastAsia"/>
            <w:color w:val="000000"/>
            <w:szCs w:val="22"/>
            <w:rPrChange w:id="3737" w:author="Author" w:date="2019-05-21T23:14:00Z">
              <w:rPr>
                <w:rFonts w:ascii="Cutive" w:hAnsi="Cutive" w:hint="eastAsia"/>
                <w:color w:val="000000"/>
                <w:szCs w:val="22"/>
              </w:rPr>
            </w:rPrChange>
          </w:rPr>
          <w:t>  </w:t>
        </w:r>
        <w:r w:rsidRPr="007B30E5">
          <w:rPr>
            <w:color w:val="000000"/>
            <w:szCs w:val="22"/>
            <w:rPrChange w:id="3738" w:author="Author" w:date="2019-05-21T23:14:00Z">
              <w:rPr>
                <w:rFonts w:ascii="Cutive" w:hAnsi="Cutive"/>
                <w:color w:val="000000"/>
                <w:szCs w:val="22"/>
              </w:rPr>
            </w:rPrChange>
          </w:rPr>
          <w:t>(M)</w:t>
        </w:r>
      </w:ins>
    </w:p>
    <w:p w14:paraId="0F7E58A0" w14:textId="77777777" w:rsidR="007B30E5" w:rsidRPr="007B30E5" w:rsidRDefault="007B30E5" w:rsidP="007B30E5">
      <w:pPr>
        <w:numPr>
          <w:ilvl w:val="0"/>
          <w:numId w:val="71"/>
        </w:numPr>
        <w:spacing w:after="120"/>
        <w:ind w:left="806"/>
        <w:textAlignment w:val="baseline"/>
        <w:rPr>
          <w:ins w:id="3739" w:author="Author" w:date="2019-05-21T23:13:00Z"/>
          <w:color w:val="000000"/>
          <w:szCs w:val="22"/>
          <w:rPrChange w:id="3740" w:author="Author" w:date="2019-05-21T23:14:00Z">
            <w:rPr>
              <w:ins w:id="3741" w:author="Author" w:date="2019-05-21T23:13:00Z"/>
              <w:rFonts w:ascii="Cutive" w:hAnsi="Cutive"/>
              <w:color w:val="000000"/>
              <w:szCs w:val="22"/>
            </w:rPr>
          </w:rPrChange>
        </w:rPr>
      </w:pPr>
      <w:ins w:id="3742" w:author="Author" w:date="2019-05-21T23:13:00Z">
        <w:r w:rsidRPr="007B30E5">
          <w:rPr>
            <w:color w:val="000000"/>
            <w:szCs w:val="22"/>
            <w:shd w:val="clear" w:color="auto" w:fill="FFFFFF"/>
            <w:rPrChange w:id="3743" w:author="Author" w:date="2019-05-21T23:14:00Z">
              <w:rPr>
                <w:rFonts w:ascii="Cutive" w:hAnsi="Cutive"/>
                <w:color w:val="000000"/>
                <w:szCs w:val="22"/>
                <w:shd w:val="clear" w:color="auto" w:fill="FFFFFF"/>
              </w:rPr>
            </w:rPrChange>
          </w:rPr>
          <w:t>I'm</w:t>
        </w:r>
        <w:r w:rsidRPr="007B30E5">
          <w:rPr>
            <w:rFonts w:hint="eastAsia"/>
            <w:color w:val="000000"/>
            <w:szCs w:val="22"/>
            <w:shd w:val="clear" w:color="auto" w:fill="FFFFFF"/>
            <w:rPrChange w:id="3744" w:author="Author" w:date="2019-05-21T23:14:00Z">
              <w:rPr>
                <w:rFonts w:ascii="Cutive" w:hAnsi="Cutive" w:hint="eastAsia"/>
                <w:color w:val="000000"/>
                <w:szCs w:val="22"/>
                <w:shd w:val="clear" w:color="auto" w:fill="FFFFFF"/>
              </w:rPr>
            </w:rPrChange>
          </w:rPr>
          <w:t> </w:t>
        </w:r>
        <w:r w:rsidRPr="007B30E5">
          <w:rPr>
            <w:color w:val="000000"/>
            <w:szCs w:val="22"/>
            <w:shd w:val="clear" w:color="auto" w:fill="FFFFFF"/>
            <w:rPrChange w:id="3745" w:author="Author" w:date="2019-05-21T23:14:00Z">
              <w:rPr>
                <w:rFonts w:ascii="Cutive" w:hAnsi="Cutive"/>
                <w:color w:val="000000"/>
                <w:szCs w:val="22"/>
                <w:shd w:val="clear" w:color="auto" w:fill="FFFFFF"/>
              </w:rPr>
            </w:rPrChange>
          </w:rPr>
          <w:t>drowning</w:t>
        </w:r>
        <w:r w:rsidRPr="007B30E5">
          <w:rPr>
            <w:rFonts w:hint="eastAsia"/>
            <w:color w:val="000000"/>
            <w:szCs w:val="22"/>
            <w:shd w:val="clear" w:color="auto" w:fill="FFFFFF"/>
            <w:rPrChange w:id="3746" w:author="Author" w:date="2019-05-21T23:14:00Z">
              <w:rPr>
                <w:rFonts w:ascii="Cutive" w:hAnsi="Cutive" w:hint="eastAsia"/>
                <w:color w:val="000000"/>
                <w:szCs w:val="22"/>
                <w:shd w:val="clear" w:color="auto" w:fill="FFFFFF"/>
              </w:rPr>
            </w:rPrChange>
          </w:rPr>
          <w:t> </w:t>
        </w:r>
        <w:r w:rsidRPr="007B30E5">
          <w:rPr>
            <w:color w:val="000000"/>
            <w:szCs w:val="22"/>
            <w:shd w:val="clear" w:color="auto" w:fill="FFFFFF"/>
            <w:rPrChange w:id="3747" w:author="Author" w:date="2019-05-21T23:14:00Z">
              <w:rPr>
                <w:rFonts w:ascii="Cutive" w:hAnsi="Cutive"/>
                <w:color w:val="000000"/>
                <w:szCs w:val="22"/>
                <w:shd w:val="clear" w:color="auto" w:fill="FFFFFF"/>
              </w:rPr>
            </w:rPrChange>
          </w:rPr>
          <w:t>in work.</w:t>
        </w:r>
        <w:r w:rsidRPr="007B30E5">
          <w:rPr>
            <w:color w:val="000000"/>
            <w:szCs w:val="22"/>
            <w:rPrChange w:id="3748" w:author="Author" w:date="2019-05-21T23:14:00Z">
              <w:rPr>
                <w:rFonts w:ascii="Cutive" w:hAnsi="Cutive"/>
                <w:color w:val="000000"/>
                <w:szCs w:val="22"/>
              </w:rPr>
            </w:rPrChange>
          </w:rPr>
          <w:t xml:space="preserve"> </w:t>
        </w:r>
        <w:r w:rsidRPr="007B30E5">
          <w:rPr>
            <w:rFonts w:hint="eastAsia"/>
            <w:color w:val="000000"/>
            <w:szCs w:val="22"/>
            <w:rPrChange w:id="3749" w:author="Author" w:date="2019-05-21T23:14:00Z">
              <w:rPr>
                <w:rFonts w:ascii="Cutive" w:hAnsi="Cutive" w:hint="eastAsia"/>
                <w:color w:val="000000"/>
                <w:szCs w:val="22"/>
              </w:rPr>
            </w:rPrChange>
          </w:rPr>
          <w:t> </w:t>
        </w:r>
        <w:r w:rsidRPr="007B30E5">
          <w:rPr>
            <w:color w:val="000000"/>
            <w:szCs w:val="22"/>
            <w:rPrChange w:id="3750" w:author="Author" w:date="2019-05-21T23:14:00Z">
              <w:rPr>
                <w:rFonts w:ascii="Cutive" w:hAnsi="Cutive"/>
                <w:color w:val="000000"/>
                <w:szCs w:val="22"/>
              </w:rPr>
            </w:rPrChange>
          </w:rPr>
          <w:t>(M)</w:t>
        </w:r>
      </w:ins>
    </w:p>
    <w:p w14:paraId="7D1AB3AF" w14:textId="77777777" w:rsidR="007B30E5" w:rsidRPr="007B30E5" w:rsidRDefault="007B30E5" w:rsidP="007B30E5">
      <w:pPr>
        <w:numPr>
          <w:ilvl w:val="0"/>
          <w:numId w:val="71"/>
        </w:numPr>
        <w:spacing w:after="120"/>
        <w:ind w:left="806"/>
        <w:textAlignment w:val="baseline"/>
        <w:rPr>
          <w:ins w:id="3751" w:author="Author" w:date="2019-05-21T23:13:00Z"/>
          <w:color w:val="000000"/>
          <w:szCs w:val="22"/>
          <w:rPrChange w:id="3752" w:author="Author" w:date="2019-05-21T23:14:00Z">
            <w:rPr>
              <w:ins w:id="3753" w:author="Author" w:date="2019-05-21T23:13:00Z"/>
              <w:rFonts w:ascii="Cutive" w:hAnsi="Cutive"/>
              <w:color w:val="000000"/>
              <w:szCs w:val="22"/>
            </w:rPr>
          </w:rPrChange>
        </w:rPr>
      </w:pPr>
      <w:ins w:id="3754" w:author="Author" w:date="2019-05-21T23:13:00Z">
        <w:r w:rsidRPr="007B30E5">
          <w:rPr>
            <w:color w:val="000000"/>
            <w:szCs w:val="22"/>
            <w:shd w:val="clear" w:color="auto" w:fill="FFFFFF"/>
            <w:rPrChange w:id="3755" w:author="Author" w:date="2019-05-21T23:14:00Z">
              <w:rPr>
                <w:rFonts w:ascii="Cutive" w:hAnsi="Cutive"/>
                <w:color w:val="000000"/>
                <w:szCs w:val="22"/>
                <w:shd w:val="clear" w:color="auto" w:fill="FFFFFF"/>
              </w:rPr>
            </w:rPrChange>
          </w:rPr>
          <w:t>Necessity is the</w:t>
        </w:r>
        <w:r w:rsidRPr="007B30E5">
          <w:rPr>
            <w:rFonts w:hint="eastAsia"/>
            <w:color w:val="000000"/>
            <w:szCs w:val="22"/>
            <w:shd w:val="clear" w:color="auto" w:fill="FFFFFF"/>
            <w:rPrChange w:id="3756" w:author="Author" w:date="2019-05-21T23:14:00Z">
              <w:rPr>
                <w:rFonts w:ascii="Cutive" w:hAnsi="Cutive" w:hint="eastAsia"/>
                <w:color w:val="000000"/>
                <w:szCs w:val="22"/>
                <w:shd w:val="clear" w:color="auto" w:fill="FFFFFF"/>
              </w:rPr>
            </w:rPrChange>
          </w:rPr>
          <w:t> </w:t>
        </w:r>
        <w:r w:rsidRPr="007B30E5">
          <w:rPr>
            <w:color w:val="000000"/>
            <w:szCs w:val="22"/>
            <w:rPrChange w:id="3757" w:author="Author" w:date="2019-05-21T23:14:00Z">
              <w:rPr>
                <w:rFonts w:ascii="Cutive" w:hAnsi="Cutive"/>
                <w:color w:val="000000"/>
                <w:szCs w:val="22"/>
              </w:rPr>
            </w:rPrChange>
          </w:rPr>
          <w:t>mother of invention</w:t>
        </w:r>
        <w:r w:rsidRPr="007B30E5">
          <w:rPr>
            <w:color w:val="000000"/>
            <w:szCs w:val="22"/>
            <w:shd w:val="clear" w:color="auto" w:fill="FFFFFF"/>
            <w:rPrChange w:id="3758" w:author="Author" w:date="2019-05-21T23:14:00Z">
              <w:rPr>
                <w:rFonts w:ascii="Cutive" w:hAnsi="Cutive"/>
                <w:color w:val="000000"/>
                <w:szCs w:val="22"/>
                <w:shd w:val="clear" w:color="auto" w:fill="FFFFFF"/>
              </w:rPr>
            </w:rPrChange>
          </w:rPr>
          <w:t>.</w:t>
        </w:r>
        <w:r w:rsidRPr="007B30E5">
          <w:rPr>
            <w:color w:val="000000"/>
            <w:szCs w:val="22"/>
            <w:rPrChange w:id="3759" w:author="Author" w:date="2019-05-21T23:14:00Z">
              <w:rPr>
                <w:rFonts w:ascii="Cutive" w:hAnsi="Cutive"/>
                <w:color w:val="000000"/>
                <w:szCs w:val="22"/>
              </w:rPr>
            </w:rPrChange>
          </w:rPr>
          <w:t xml:space="preserve"> </w:t>
        </w:r>
        <w:r w:rsidRPr="007B30E5">
          <w:rPr>
            <w:rFonts w:hint="eastAsia"/>
            <w:color w:val="000000"/>
            <w:szCs w:val="22"/>
            <w:rPrChange w:id="3760" w:author="Author" w:date="2019-05-21T23:14:00Z">
              <w:rPr>
                <w:rFonts w:ascii="Cutive" w:hAnsi="Cutive" w:hint="eastAsia"/>
                <w:color w:val="000000"/>
                <w:szCs w:val="22"/>
              </w:rPr>
            </w:rPrChange>
          </w:rPr>
          <w:t> </w:t>
        </w:r>
        <w:r w:rsidRPr="007B30E5">
          <w:rPr>
            <w:color w:val="000000"/>
            <w:szCs w:val="22"/>
            <w:rPrChange w:id="3761" w:author="Author" w:date="2019-05-21T23:14:00Z">
              <w:rPr>
                <w:rFonts w:ascii="Cutive" w:hAnsi="Cutive"/>
                <w:color w:val="000000"/>
                <w:szCs w:val="22"/>
              </w:rPr>
            </w:rPrChange>
          </w:rPr>
          <w:t>(M, P)</w:t>
        </w:r>
      </w:ins>
    </w:p>
    <w:p w14:paraId="046C3E4F" w14:textId="77777777" w:rsidR="007B30E5" w:rsidRPr="007B30E5" w:rsidRDefault="007B30E5" w:rsidP="007B30E5">
      <w:pPr>
        <w:numPr>
          <w:ilvl w:val="0"/>
          <w:numId w:val="71"/>
        </w:numPr>
        <w:spacing w:after="120"/>
        <w:ind w:left="806"/>
        <w:textAlignment w:val="baseline"/>
        <w:rPr>
          <w:ins w:id="3762" w:author="Author" w:date="2019-05-21T23:13:00Z"/>
          <w:color w:val="000000"/>
          <w:szCs w:val="22"/>
          <w:rPrChange w:id="3763" w:author="Author" w:date="2019-05-21T23:14:00Z">
            <w:rPr>
              <w:ins w:id="3764" w:author="Author" w:date="2019-05-21T23:13:00Z"/>
              <w:rFonts w:ascii="Cutive" w:hAnsi="Cutive"/>
              <w:color w:val="000000"/>
              <w:szCs w:val="22"/>
            </w:rPr>
          </w:rPrChange>
        </w:rPr>
      </w:pPr>
      <w:ins w:id="3765" w:author="Author" w:date="2019-05-21T23:13:00Z">
        <w:r w:rsidRPr="007B30E5">
          <w:rPr>
            <w:color w:val="000000"/>
            <w:szCs w:val="22"/>
            <w:shd w:val="clear" w:color="auto" w:fill="FFFFFF"/>
            <w:rPrChange w:id="3766" w:author="Author" w:date="2019-05-21T23:14:00Z">
              <w:rPr>
                <w:rFonts w:ascii="Cutive" w:hAnsi="Cutive"/>
                <w:color w:val="000000"/>
                <w:szCs w:val="22"/>
                <w:shd w:val="clear" w:color="auto" w:fill="FFFFFF"/>
              </w:rPr>
            </w:rPrChange>
          </w:rPr>
          <w:t>The old hardwood floor groaned under his heavy steps.</w:t>
        </w:r>
        <w:r w:rsidRPr="007B30E5">
          <w:rPr>
            <w:color w:val="000000"/>
            <w:szCs w:val="22"/>
            <w:rPrChange w:id="3767" w:author="Author" w:date="2019-05-21T23:14:00Z">
              <w:rPr>
                <w:rFonts w:ascii="Cutive" w:hAnsi="Cutive"/>
                <w:color w:val="000000"/>
                <w:szCs w:val="22"/>
              </w:rPr>
            </w:rPrChange>
          </w:rPr>
          <w:t xml:space="preserve"> </w:t>
        </w:r>
        <w:r w:rsidRPr="007B30E5">
          <w:rPr>
            <w:rFonts w:hint="eastAsia"/>
            <w:color w:val="000000"/>
            <w:szCs w:val="22"/>
            <w:rPrChange w:id="3768" w:author="Author" w:date="2019-05-21T23:14:00Z">
              <w:rPr>
                <w:rFonts w:ascii="Cutive" w:hAnsi="Cutive" w:hint="eastAsia"/>
                <w:color w:val="000000"/>
                <w:szCs w:val="22"/>
              </w:rPr>
            </w:rPrChange>
          </w:rPr>
          <w:t> </w:t>
        </w:r>
        <w:r w:rsidRPr="007B30E5">
          <w:rPr>
            <w:color w:val="000000"/>
            <w:szCs w:val="22"/>
            <w:rPrChange w:id="3769" w:author="Author" w:date="2019-05-21T23:14:00Z">
              <w:rPr>
                <w:rFonts w:ascii="Cutive" w:hAnsi="Cutive"/>
                <w:color w:val="000000"/>
                <w:szCs w:val="22"/>
              </w:rPr>
            </w:rPrChange>
          </w:rPr>
          <w:t>(M, P)</w:t>
        </w:r>
      </w:ins>
    </w:p>
    <w:p w14:paraId="479F0862" w14:textId="77777777" w:rsidR="007B30E5" w:rsidRPr="007B30E5" w:rsidRDefault="007B30E5" w:rsidP="007B30E5">
      <w:pPr>
        <w:numPr>
          <w:ilvl w:val="0"/>
          <w:numId w:val="71"/>
        </w:numPr>
        <w:spacing w:after="120"/>
        <w:ind w:left="806"/>
        <w:textAlignment w:val="baseline"/>
        <w:rPr>
          <w:ins w:id="3770" w:author="Author" w:date="2019-05-21T23:13:00Z"/>
          <w:color w:val="000000"/>
          <w:szCs w:val="22"/>
          <w:rPrChange w:id="3771" w:author="Author" w:date="2019-05-21T23:14:00Z">
            <w:rPr>
              <w:ins w:id="3772" w:author="Author" w:date="2019-05-21T23:13:00Z"/>
              <w:rFonts w:ascii="Cutive" w:hAnsi="Cutive"/>
              <w:color w:val="000000"/>
              <w:szCs w:val="22"/>
            </w:rPr>
          </w:rPrChange>
        </w:rPr>
      </w:pPr>
      <w:ins w:id="3773" w:author="Author" w:date="2019-05-21T23:13:00Z">
        <w:r w:rsidRPr="007B30E5">
          <w:rPr>
            <w:color w:val="000000"/>
            <w:szCs w:val="22"/>
            <w:rPrChange w:id="3774" w:author="Author" w:date="2019-05-21T23:14:00Z">
              <w:rPr>
                <w:rFonts w:ascii="Cutive" w:hAnsi="Cutive"/>
                <w:color w:val="000000"/>
                <w:szCs w:val="22"/>
              </w:rPr>
            </w:rPrChange>
          </w:rPr>
          <w:t xml:space="preserve">The lonely train whistle called out in the night. </w:t>
        </w:r>
        <w:r w:rsidRPr="007B30E5">
          <w:rPr>
            <w:rFonts w:hint="eastAsia"/>
            <w:color w:val="000000"/>
            <w:szCs w:val="22"/>
            <w:rPrChange w:id="3775" w:author="Author" w:date="2019-05-21T23:14:00Z">
              <w:rPr>
                <w:rFonts w:ascii="Cutive" w:hAnsi="Cutive" w:hint="eastAsia"/>
                <w:color w:val="000000"/>
                <w:szCs w:val="22"/>
              </w:rPr>
            </w:rPrChange>
          </w:rPr>
          <w:t>  </w:t>
        </w:r>
        <w:r w:rsidRPr="007B30E5">
          <w:rPr>
            <w:color w:val="000000"/>
            <w:szCs w:val="22"/>
            <w:rPrChange w:id="3776" w:author="Author" w:date="2019-05-21T23:14:00Z">
              <w:rPr>
                <w:rFonts w:ascii="Cutive" w:hAnsi="Cutive"/>
                <w:color w:val="000000"/>
                <w:szCs w:val="22"/>
              </w:rPr>
            </w:rPrChange>
          </w:rPr>
          <w:t>(M, P)</w:t>
        </w:r>
      </w:ins>
    </w:p>
    <w:p w14:paraId="3B116D78" w14:textId="77777777" w:rsidR="007B30E5" w:rsidRPr="007B30E5" w:rsidRDefault="007B30E5" w:rsidP="007B30E5">
      <w:pPr>
        <w:numPr>
          <w:ilvl w:val="0"/>
          <w:numId w:val="71"/>
        </w:numPr>
        <w:spacing w:after="120"/>
        <w:ind w:left="806"/>
        <w:textAlignment w:val="baseline"/>
        <w:rPr>
          <w:ins w:id="3777" w:author="Author" w:date="2019-05-21T23:13:00Z"/>
          <w:color w:val="000000"/>
          <w:szCs w:val="22"/>
          <w:rPrChange w:id="3778" w:author="Author" w:date="2019-05-21T23:14:00Z">
            <w:rPr>
              <w:ins w:id="3779" w:author="Author" w:date="2019-05-21T23:13:00Z"/>
              <w:rFonts w:ascii="Cutive" w:hAnsi="Cutive"/>
              <w:color w:val="000000"/>
              <w:szCs w:val="22"/>
            </w:rPr>
          </w:rPrChange>
        </w:rPr>
      </w:pPr>
      <w:ins w:id="3780" w:author="Author" w:date="2019-05-21T23:13:00Z">
        <w:r w:rsidRPr="007B30E5">
          <w:rPr>
            <w:color w:val="000000"/>
            <w:szCs w:val="22"/>
            <w:rPrChange w:id="3781" w:author="Author" w:date="2019-05-21T23:14:00Z">
              <w:rPr>
                <w:rFonts w:ascii="Cutive" w:hAnsi="Cutive"/>
                <w:color w:val="000000"/>
                <w:szCs w:val="22"/>
              </w:rPr>
            </w:rPrChange>
          </w:rPr>
          <w:t xml:space="preserve">The snow wrapped a white blanket around each tree. </w:t>
        </w:r>
        <w:r w:rsidRPr="007B30E5">
          <w:rPr>
            <w:rFonts w:hint="eastAsia"/>
            <w:color w:val="000000"/>
            <w:szCs w:val="22"/>
            <w:rPrChange w:id="3782" w:author="Author" w:date="2019-05-21T23:14:00Z">
              <w:rPr>
                <w:rFonts w:ascii="Cutive" w:hAnsi="Cutive" w:hint="eastAsia"/>
                <w:color w:val="000000"/>
                <w:szCs w:val="22"/>
              </w:rPr>
            </w:rPrChange>
          </w:rPr>
          <w:t>  </w:t>
        </w:r>
        <w:r w:rsidRPr="007B30E5">
          <w:rPr>
            <w:color w:val="000000"/>
            <w:szCs w:val="22"/>
            <w:rPrChange w:id="3783" w:author="Author" w:date="2019-05-21T23:14:00Z">
              <w:rPr>
                <w:rFonts w:ascii="Cutive" w:hAnsi="Cutive"/>
                <w:color w:val="000000"/>
                <w:szCs w:val="22"/>
              </w:rPr>
            </w:rPrChange>
          </w:rPr>
          <w:t>(M, P)</w:t>
        </w:r>
      </w:ins>
    </w:p>
    <w:p w14:paraId="26A17494" w14:textId="77777777" w:rsidR="007B30E5" w:rsidRPr="007B30E5" w:rsidRDefault="007B30E5" w:rsidP="007B30E5">
      <w:pPr>
        <w:numPr>
          <w:ilvl w:val="0"/>
          <w:numId w:val="71"/>
        </w:numPr>
        <w:spacing w:after="120"/>
        <w:ind w:left="806"/>
        <w:textAlignment w:val="baseline"/>
        <w:rPr>
          <w:ins w:id="3784" w:author="Author" w:date="2019-05-21T23:13:00Z"/>
          <w:color w:val="000000"/>
          <w:szCs w:val="22"/>
          <w:rPrChange w:id="3785" w:author="Author" w:date="2019-05-21T23:14:00Z">
            <w:rPr>
              <w:ins w:id="3786" w:author="Author" w:date="2019-05-21T23:13:00Z"/>
              <w:rFonts w:ascii="Cutive" w:hAnsi="Cutive"/>
              <w:color w:val="000000"/>
              <w:szCs w:val="22"/>
            </w:rPr>
          </w:rPrChange>
        </w:rPr>
      </w:pPr>
      <w:ins w:id="3787" w:author="Author" w:date="2019-05-21T23:13:00Z">
        <w:r w:rsidRPr="007B30E5">
          <w:rPr>
            <w:color w:val="000000"/>
            <w:szCs w:val="22"/>
            <w:rPrChange w:id="3788" w:author="Author" w:date="2019-05-21T23:14:00Z">
              <w:rPr>
                <w:rFonts w:ascii="Cutive" w:hAnsi="Cutive"/>
                <w:color w:val="000000"/>
                <w:szCs w:val="22"/>
              </w:rPr>
            </w:rPrChange>
          </w:rPr>
          <w:t xml:space="preserve">In the garden, eggplants grow curving like ox horns. </w:t>
        </w:r>
        <w:r w:rsidRPr="007B30E5">
          <w:rPr>
            <w:rFonts w:hint="eastAsia"/>
            <w:color w:val="000000"/>
            <w:szCs w:val="22"/>
            <w:rPrChange w:id="3789" w:author="Author" w:date="2019-05-21T23:14:00Z">
              <w:rPr>
                <w:rFonts w:ascii="Cutive" w:hAnsi="Cutive" w:hint="eastAsia"/>
                <w:color w:val="000000"/>
                <w:szCs w:val="22"/>
              </w:rPr>
            </w:rPrChange>
          </w:rPr>
          <w:t> </w:t>
        </w:r>
        <w:r w:rsidRPr="007B30E5">
          <w:rPr>
            <w:color w:val="000000"/>
            <w:szCs w:val="22"/>
            <w:rPrChange w:id="3790" w:author="Author" w:date="2019-05-21T23:14:00Z">
              <w:rPr>
                <w:rFonts w:ascii="Cutive" w:hAnsi="Cutive"/>
                <w:color w:val="000000"/>
                <w:szCs w:val="22"/>
              </w:rPr>
            </w:rPrChange>
          </w:rPr>
          <w:t>(S)</w:t>
        </w:r>
      </w:ins>
    </w:p>
    <w:p w14:paraId="1B021F65" w14:textId="77777777" w:rsidR="007B30E5" w:rsidRPr="007B30E5" w:rsidRDefault="007B30E5" w:rsidP="007B30E5">
      <w:pPr>
        <w:numPr>
          <w:ilvl w:val="0"/>
          <w:numId w:val="71"/>
        </w:numPr>
        <w:spacing w:after="120"/>
        <w:ind w:left="806"/>
        <w:textAlignment w:val="baseline"/>
        <w:rPr>
          <w:ins w:id="3791" w:author="Author" w:date="2019-05-21T23:13:00Z"/>
          <w:color w:val="000000"/>
          <w:szCs w:val="22"/>
          <w:rPrChange w:id="3792" w:author="Author" w:date="2019-05-21T23:14:00Z">
            <w:rPr>
              <w:ins w:id="3793" w:author="Author" w:date="2019-05-21T23:13:00Z"/>
              <w:rFonts w:ascii="Cutive" w:hAnsi="Cutive"/>
              <w:color w:val="000000"/>
              <w:szCs w:val="22"/>
            </w:rPr>
          </w:rPrChange>
        </w:rPr>
      </w:pPr>
      <w:ins w:id="3794" w:author="Author" w:date="2019-05-21T23:13:00Z">
        <w:r w:rsidRPr="007B30E5">
          <w:rPr>
            <w:color w:val="000000"/>
            <w:szCs w:val="22"/>
            <w:rPrChange w:id="3795" w:author="Author" w:date="2019-05-21T23:14:00Z">
              <w:rPr>
                <w:rFonts w:ascii="Cutive" w:hAnsi="Cutive"/>
                <w:color w:val="000000"/>
                <w:szCs w:val="22"/>
              </w:rPr>
            </w:rPrChange>
          </w:rPr>
          <w:t xml:space="preserve">The noise split the air. </w:t>
        </w:r>
        <w:r w:rsidRPr="007B30E5">
          <w:rPr>
            <w:rFonts w:hint="eastAsia"/>
            <w:color w:val="000000"/>
            <w:szCs w:val="22"/>
            <w:rPrChange w:id="3796" w:author="Author" w:date="2019-05-21T23:14:00Z">
              <w:rPr>
                <w:rFonts w:ascii="Cutive" w:hAnsi="Cutive" w:hint="eastAsia"/>
                <w:color w:val="000000"/>
                <w:szCs w:val="22"/>
              </w:rPr>
            </w:rPrChange>
          </w:rPr>
          <w:t>  </w:t>
        </w:r>
        <w:r w:rsidRPr="007B30E5">
          <w:rPr>
            <w:color w:val="000000"/>
            <w:szCs w:val="22"/>
            <w:rPrChange w:id="3797" w:author="Author" w:date="2019-05-21T23:14:00Z">
              <w:rPr>
                <w:rFonts w:ascii="Cutive" w:hAnsi="Cutive"/>
                <w:color w:val="000000"/>
                <w:szCs w:val="22"/>
              </w:rPr>
            </w:rPrChange>
          </w:rPr>
          <w:t>(M)</w:t>
        </w:r>
      </w:ins>
    </w:p>
    <w:p w14:paraId="3B7B2010" w14:textId="77777777" w:rsidR="007B30E5" w:rsidRPr="007B30E5" w:rsidRDefault="003809B7" w:rsidP="007B30E5">
      <w:pPr>
        <w:numPr>
          <w:ilvl w:val="0"/>
          <w:numId w:val="71"/>
        </w:numPr>
        <w:spacing w:after="120"/>
        <w:ind w:left="806"/>
        <w:textAlignment w:val="baseline"/>
        <w:rPr>
          <w:ins w:id="3798" w:author="Author" w:date="2019-05-21T23:13:00Z"/>
          <w:color w:val="000000"/>
          <w:szCs w:val="22"/>
          <w:rPrChange w:id="3799" w:author="Author" w:date="2019-05-21T23:14:00Z">
            <w:rPr>
              <w:ins w:id="3800" w:author="Author" w:date="2019-05-21T23:13:00Z"/>
              <w:rFonts w:ascii="Cutive" w:hAnsi="Cutive"/>
              <w:color w:val="000000"/>
              <w:szCs w:val="22"/>
            </w:rPr>
          </w:rPrChange>
        </w:rPr>
      </w:pPr>
      <w:ins w:id="3801" w:author="Author" w:date="2019-05-22T08:37:00Z">
        <w:r>
          <w:rPr>
            <w:color w:val="000000"/>
            <w:szCs w:val="22"/>
          </w:rPr>
          <w:t>“</w:t>
        </w:r>
      </w:ins>
      <w:ins w:id="3802" w:author="Author" w:date="2019-05-21T23:13:00Z">
        <w:r w:rsidR="007B30E5" w:rsidRPr="007B30E5">
          <w:rPr>
            <w:color w:val="000000"/>
            <w:szCs w:val="22"/>
            <w:rPrChange w:id="3803" w:author="Author" w:date="2019-05-21T23:14:00Z">
              <w:rPr>
                <w:rFonts w:ascii="Cutive" w:hAnsi="Cutive"/>
                <w:color w:val="000000"/>
                <w:szCs w:val="22"/>
              </w:rPr>
            </w:rPrChange>
          </w:rPr>
          <w:t>Her dark eyes were not bad-looking, like a pair of tadpoles.</w:t>
        </w:r>
      </w:ins>
      <w:ins w:id="3804" w:author="Author" w:date="2019-05-22T08:37:00Z">
        <w:r>
          <w:rPr>
            <w:color w:val="000000"/>
            <w:szCs w:val="22"/>
          </w:rPr>
          <w:t xml:space="preserve">” (Ha </w:t>
        </w:r>
        <w:proofErr w:type="spellStart"/>
        <w:r>
          <w:rPr>
            <w:color w:val="000000"/>
            <w:szCs w:val="22"/>
          </w:rPr>
          <w:t>Jin</w:t>
        </w:r>
        <w:proofErr w:type="spellEnd"/>
        <w:r>
          <w:rPr>
            <w:color w:val="000000"/>
            <w:szCs w:val="22"/>
          </w:rPr>
          <w:t>)</w:t>
        </w:r>
      </w:ins>
      <w:ins w:id="3805" w:author="Author" w:date="2019-05-21T23:13:00Z">
        <w:r w:rsidR="007B30E5" w:rsidRPr="007B30E5">
          <w:rPr>
            <w:color w:val="000000"/>
            <w:szCs w:val="22"/>
            <w:rPrChange w:id="3806" w:author="Author" w:date="2019-05-21T23:14:00Z">
              <w:rPr>
                <w:rFonts w:ascii="Cutive" w:hAnsi="Cutive"/>
                <w:color w:val="000000"/>
                <w:szCs w:val="22"/>
              </w:rPr>
            </w:rPrChange>
          </w:rPr>
          <w:t xml:space="preserve"> </w:t>
        </w:r>
        <w:r w:rsidR="007B30E5" w:rsidRPr="007B30E5">
          <w:rPr>
            <w:rFonts w:hint="eastAsia"/>
            <w:color w:val="000000"/>
            <w:szCs w:val="22"/>
            <w:rPrChange w:id="3807" w:author="Author" w:date="2019-05-21T23:14:00Z">
              <w:rPr>
                <w:rFonts w:ascii="Cutive" w:hAnsi="Cutive" w:hint="eastAsia"/>
                <w:color w:val="000000"/>
                <w:szCs w:val="22"/>
              </w:rPr>
            </w:rPrChange>
          </w:rPr>
          <w:t> </w:t>
        </w:r>
        <w:r w:rsidR="007B30E5" w:rsidRPr="007B30E5">
          <w:rPr>
            <w:color w:val="000000"/>
            <w:szCs w:val="22"/>
            <w:rPrChange w:id="3808" w:author="Author" w:date="2019-05-21T23:14:00Z">
              <w:rPr>
                <w:rFonts w:ascii="Cutive" w:hAnsi="Cutive"/>
                <w:color w:val="000000"/>
                <w:szCs w:val="22"/>
              </w:rPr>
            </w:rPrChange>
          </w:rPr>
          <w:t>(S)</w:t>
        </w:r>
      </w:ins>
    </w:p>
    <w:p w14:paraId="7D89CC64" w14:textId="77777777" w:rsidR="007B30E5" w:rsidRPr="007B30E5" w:rsidRDefault="003809B7" w:rsidP="007B30E5">
      <w:pPr>
        <w:numPr>
          <w:ilvl w:val="0"/>
          <w:numId w:val="71"/>
        </w:numPr>
        <w:spacing w:after="120"/>
        <w:ind w:left="806"/>
        <w:textAlignment w:val="baseline"/>
        <w:rPr>
          <w:ins w:id="3809" w:author="Author" w:date="2019-05-21T23:13:00Z"/>
          <w:color w:val="000000"/>
          <w:szCs w:val="22"/>
          <w:rPrChange w:id="3810" w:author="Author" w:date="2019-05-21T23:14:00Z">
            <w:rPr>
              <w:ins w:id="3811" w:author="Author" w:date="2019-05-21T23:13:00Z"/>
              <w:rFonts w:ascii="Cutive" w:hAnsi="Cutive"/>
              <w:color w:val="000000"/>
              <w:szCs w:val="22"/>
            </w:rPr>
          </w:rPrChange>
        </w:rPr>
      </w:pPr>
      <w:ins w:id="3812" w:author="Author" w:date="2019-05-22T08:37:00Z">
        <w:r>
          <w:rPr>
            <w:color w:val="000000"/>
            <w:szCs w:val="22"/>
          </w:rPr>
          <w:t>“</w:t>
        </w:r>
      </w:ins>
      <w:ins w:id="3813" w:author="Author" w:date="2019-05-21T23:13:00Z">
        <w:r w:rsidR="007B30E5" w:rsidRPr="007B30E5">
          <w:rPr>
            <w:color w:val="000000"/>
            <w:szCs w:val="22"/>
            <w:rPrChange w:id="3814" w:author="Author" w:date="2019-05-21T23:14:00Z">
              <w:rPr>
                <w:rFonts w:ascii="Cutive" w:hAnsi="Cutive"/>
                <w:color w:val="000000"/>
                <w:szCs w:val="22"/>
              </w:rPr>
            </w:rPrChange>
          </w:rPr>
          <w:t>From the kitchen came the coughing of bellows.</w:t>
        </w:r>
      </w:ins>
      <w:ins w:id="3815" w:author="Author" w:date="2019-05-22T08:37:00Z">
        <w:r>
          <w:rPr>
            <w:color w:val="000000"/>
            <w:szCs w:val="22"/>
          </w:rPr>
          <w:t xml:space="preserve">” (Ha </w:t>
        </w:r>
        <w:proofErr w:type="spellStart"/>
        <w:r>
          <w:rPr>
            <w:color w:val="000000"/>
            <w:szCs w:val="22"/>
          </w:rPr>
          <w:t>Ji</w:t>
        </w:r>
      </w:ins>
      <w:ins w:id="3816" w:author="Author" w:date="2019-05-22T08:38:00Z">
        <w:r>
          <w:rPr>
            <w:color w:val="000000"/>
            <w:szCs w:val="22"/>
          </w:rPr>
          <w:t>n</w:t>
        </w:r>
        <w:proofErr w:type="spellEnd"/>
        <w:r>
          <w:rPr>
            <w:color w:val="000000"/>
            <w:szCs w:val="22"/>
          </w:rPr>
          <w:t>)</w:t>
        </w:r>
      </w:ins>
      <w:ins w:id="3817" w:author="Author" w:date="2019-05-21T23:13:00Z">
        <w:r w:rsidR="007B30E5" w:rsidRPr="007B30E5">
          <w:rPr>
            <w:color w:val="000000"/>
            <w:szCs w:val="22"/>
            <w:rPrChange w:id="3818" w:author="Author" w:date="2019-05-21T23:14:00Z">
              <w:rPr>
                <w:rFonts w:ascii="Cutive" w:hAnsi="Cutive"/>
                <w:color w:val="000000"/>
                <w:szCs w:val="22"/>
              </w:rPr>
            </w:rPrChange>
          </w:rPr>
          <w:t xml:space="preserve"> </w:t>
        </w:r>
        <w:r w:rsidR="007B30E5" w:rsidRPr="007B30E5">
          <w:rPr>
            <w:rFonts w:hint="eastAsia"/>
            <w:color w:val="000000"/>
            <w:szCs w:val="22"/>
            <w:rPrChange w:id="3819" w:author="Author" w:date="2019-05-21T23:14:00Z">
              <w:rPr>
                <w:rFonts w:ascii="Cutive" w:hAnsi="Cutive" w:hint="eastAsia"/>
                <w:color w:val="000000"/>
                <w:szCs w:val="22"/>
              </w:rPr>
            </w:rPrChange>
          </w:rPr>
          <w:t> </w:t>
        </w:r>
        <w:r w:rsidR="007B30E5" w:rsidRPr="007B30E5">
          <w:rPr>
            <w:color w:val="000000"/>
            <w:szCs w:val="22"/>
            <w:rPrChange w:id="3820" w:author="Author" w:date="2019-05-21T23:14:00Z">
              <w:rPr>
                <w:rFonts w:ascii="Cutive" w:hAnsi="Cutive"/>
                <w:color w:val="000000"/>
                <w:szCs w:val="22"/>
              </w:rPr>
            </w:rPrChange>
          </w:rPr>
          <w:t>(M, P)</w:t>
        </w:r>
      </w:ins>
    </w:p>
    <w:p w14:paraId="2A731C94" w14:textId="77777777" w:rsidR="007B30E5" w:rsidRPr="007B30E5" w:rsidRDefault="007B30E5" w:rsidP="007B30E5">
      <w:pPr>
        <w:numPr>
          <w:ilvl w:val="0"/>
          <w:numId w:val="71"/>
        </w:numPr>
        <w:spacing w:after="120"/>
        <w:ind w:left="806"/>
        <w:textAlignment w:val="baseline"/>
        <w:rPr>
          <w:ins w:id="3821" w:author="Author" w:date="2019-05-21T23:13:00Z"/>
          <w:color w:val="000000"/>
          <w:szCs w:val="22"/>
          <w:rPrChange w:id="3822" w:author="Author" w:date="2019-05-21T23:14:00Z">
            <w:rPr>
              <w:ins w:id="3823" w:author="Author" w:date="2019-05-21T23:13:00Z"/>
              <w:rFonts w:ascii="Cutive" w:hAnsi="Cutive"/>
              <w:color w:val="000000"/>
              <w:szCs w:val="22"/>
            </w:rPr>
          </w:rPrChange>
        </w:rPr>
      </w:pPr>
      <w:ins w:id="3824" w:author="Author" w:date="2019-05-21T23:13:00Z">
        <w:r w:rsidRPr="007B30E5">
          <w:rPr>
            <w:rFonts w:hint="eastAsia"/>
            <w:color w:val="000000"/>
            <w:szCs w:val="22"/>
            <w:rPrChange w:id="3825" w:author="Author" w:date="2019-05-21T23:14:00Z">
              <w:rPr>
                <w:rFonts w:ascii="Cutive" w:hAnsi="Cutive" w:hint="eastAsia"/>
                <w:color w:val="000000"/>
                <w:szCs w:val="22"/>
              </w:rPr>
            </w:rPrChange>
          </w:rPr>
          <w:t>“</w:t>
        </w:r>
        <w:r w:rsidRPr="007B30E5">
          <w:rPr>
            <w:color w:val="000000"/>
            <w:szCs w:val="22"/>
            <w:rPrChange w:id="3826" w:author="Author" w:date="2019-05-21T23:14:00Z">
              <w:rPr>
                <w:rFonts w:ascii="Cutive" w:hAnsi="Cutive"/>
                <w:color w:val="000000"/>
                <w:szCs w:val="22"/>
              </w:rPr>
            </w:rPrChange>
          </w:rPr>
          <w:t>Therefore the moon, pale in her anger, washes all the air.</w:t>
        </w:r>
        <w:r w:rsidRPr="007B30E5">
          <w:rPr>
            <w:rFonts w:hint="eastAsia"/>
            <w:color w:val="000000"/>
            <w:szCs w:val="22"/>
            <w:rPrChange w:id="3827" w:author="Author" w:date="2019-05-21T23:14:00Z">
              <w:rPr>
                <w:rFonts w:ascii="Cutive" w:hAnsi="Cutive" w:hint="eastAsia"/>
                <w:color w:val="000000"/>
                <w:szCs w:val="22"/>
              </w:rPr>
            </w:rPrChange>
          </w:rPr>
          <w:t>”</w:t>
        </w:r>
        <w:r w:rsidRPr="007B30E5">
          <w:rPr>
            <w:color w:val="000000"/>
            <w:szCs w:val="22"/>
            <w:rPrChange w:id="3828" w:author="Author" w:date="2019-05-21T23:14:00Z">
              <w:rPr>
                <w:rFonts w:ascii="Cutive" w:hAnsi="Cutive"/>
                <w:color w:val="000000"/>
                <w:szCs w:val="22"/>
              </w:rPr>
            </w:rPrChange>
          </w:rPr>
          <w:t xml:space="preserve"> (Shakespeare) </w:t>
        </w:r>
        <w:r w:rsidRPr="007B30E5">
          <w:rPr>
            <w:rFonts w:hint="eastAsia"/>
            <w:color w:val="000000"/>
            <w:szCs w:val="22"/>
            <w:rPrChange w:id="3829" w:author="Author" w:date="2019-05-21T23:14:00Z">
              <w:rPr>
                <w:rFonts w:ascii="Cutive" w:hAnsi="Cutive" w:hint="eastAsia"/>
                <w:color w:val="000000"/>
                <w:szCs w:val="22"/>
              </w:rPr>
            </w:rPrChange>
          </w:rPr>
          <w:t> </w:t>
        </w:r>
        <w:r w:rsidRPr="007B30E5">
          <w:rPr>
            <w:color w:val="000000"/>
            <w:szCs w:val="22"/>
            <w:rPrChange w:id="3830" w:author="Author" w:date="2019-05-21T23:14:00Z">
              <w:rPr>
                <w:rFonts w:ascii="Cutive" w:hAnsi="Cutive"/>
                <w:color w:val="000000"/>
                <w:szCs w:val="22"/>
              </w:rPr>
            </w:rPrChange>
          </w:rPr>
          <w:t>(M, P)</w:t>
        </w:r>
      </w:ins>
    </w:p>
    <w:p w14:paraId="1D1C242C" w14:textId="77777777" w:rsidR="002E52FD" w:rsidRDefault="002E52FD">
      <w:pPr>
        <w:rPr>
          <w:ins w:id="3831" w:author="Author" w:date="2019-05-21T23:23:00Z"/>
          <w:rFonts w:ascii="Futura Medium" w:eastAsiaTheme="majorEastAsia" w:hAnsi="Futura Medium" w:cstheme="majorBidi"/>
          <w:color w:val="000000" w:themeColor="text1"/>
          <w:sz w:val="24"/>
          <w:szCs w:val="26"/>
        </w:rPr>
      </w:pPr>
      <w:ins w:id="3832" w:author="Author" w:date="2019-05-21T23:23:00Z">
        <w:r>
          <w:br w:type="page"/>
        </w:r>
      </w:ins>
    </w:p>
    <w:p w14:paraId="5BA46D9F" w14:textId="77777777" w:rsidR="007B30E5" w:rsidRPr="002E52FD" w:rsidRDefault="007B30E5">
      <w:pPr>
        <w:pStyle w:val="Heading2"/>
        <w:rPr>
          <w:ins w:id="3833" w:author="Author" w:date="2019-05-21T23:13:00Z"/>
          <w:rPrChange w:id="3834" w:author="Author" w:date="2019-05-21T23:23:00Z">
            <w:rPr>
              <w:ins w:id="3835" w:author="Author" w:date="2019-05-21T23:13:00Z"/>
              <w:rFonts w:ascii="Times New Roman" w:hAnsi="Times New Roman"/>
              <w:sz w:val="24"/>
            </w:rPr>
          </w:rPrChange>
        </w:rPr>
        <w:pPrChange w:id="3836" w:author="Author" w:date="2019-05-21T23:23:00Z">
          <w:pPr>
            <w:spacing w:before="280" w:after="280"/>
            <w:ind w:hanging="360"/>
          </w:pPr>
        </w:pPrChange>
      </w:pPr>
      <w:ins w:id="3837" w:author="Author" w:date="2019-05-21T23:13:00Z">
        <w:r w:rsidRPr="002E52FD">
          <w:rPr>
            <w:rPrChange w:id="3838" w:author="Author" w:date="2019-05-21T23:23:00Z">
              <w:rPr>
                <w:rFonts w:ascii="Actor" w:hAnsi="Actor"/>
                <w:b/>
                <w:bCs/>
                <w:color w:val="000000"/>
                <w:sz w:val="44"/>
                <w:szCs w:val="44"/>
              </w:rPr>
            </w:rPrChange>
          </w:rPr>
          <w:lastRenderedPageBreak/>
          <w:t>T</w:t>
        </w:r>
        <w:r w:rsidRPr="002E52FD">
          <w:rPr>
            <w:rPrChange w:id="3839" w:author="Author" w:date="2019-05-21T23:23:00Z">
              <w:rPr>
                <w:rFonts w:ascii="Shoplifter" w:hAnsi="Shoplifter"/>
                <w:b/>
                <w:bCs/>
                <w:color w:val="000000"/>
                <w:sz w:val="44"/>
                <w:szCs w:val="44"/>
              </w:rPr>
            </w:rPrChange>
          </w:rPr>
          <w:t>r</w:t>
        </w:r>
        <w:r w:rsidRPr="002E52FD">
          <w:rPr>
            <w:rPrChange w:id="3840" w:author="Author" w:date="2019-05-21T23:23:00Z">
              <w:rPr>
                <w:rFonts w:ascii="Actor" w:hAnsi="Actor"/>
                <w:b/>
                <w:bCs/>
                <w:color w:val="000000"/>
                <w:sz w:val="44"/>
                <w:szCs w:val="44"/>
              </w:rPr>
            </w:rPrChange>
          </w:rPr>
          <w:t>y It</w:t>
        </w:r>
        <w:r w:rsidRPr="002E52FD">
          <w:rPr>
            <w:sz w:val="32"/>
            <w:szCs w:val="32"/>
            <w:rPrChange w:id="3841" w:author="Author" w:date="2019-05-21T23:23:00Z">
              <w:rPr>
                <w:rFonts w:ascii="Poppins" w:hAnsi="Poppins"/>
                <w:color w:val="000000"/>
                <w:sz w:val="32"/>
                <w:szCs w:val="32"/>
              </w:rPr>
            </w:rPrChange>
          </w:rPr>
          <w:t>:</w:t>
        </w:r>
      </w:ins>
    </w:p>
    <w:p w14:paraId="4E0E4B19" w14:textId="77777777" w:rsidR="007B30E5" w:rsidRPr="007B30E5" w:rsidRDefault="007B30E5">
      <w:pPr>
        <w:numPr>
          <w:ilvl w:val="0"/>
          <w:numId w:val="72"/>
        </w:numPr>
        <w:spacing w:before="240" w:after="240" w:line="360" w:lineRule="auto"/>
        <w:ind w:left="360"/>
        <w:textAlignment w:val="baseline"/>
        <w:rPr>
          <w:ins w:id="3842" w:author="Author" w:date="2019-05-21T23:13:00Z"/>
          <w:color w:val="444444"/>
          <w:szCs w:val="22"/>
          <w:rPrChange w:id="3843" w:author="Author" w:date="2019-05-21T23:14:00Z">
            <w:rPr>
              <w:ins w:id="3844" w:author="Author" w:date="2019-05-21T23:13:00Z"/>
              <w:rFonts w:ascii="Cutive" w:hAnsi="Cutive"/>
              <w:color w:val="444444"/>
              <w:szCs w:val="22"/>
            </w:rPr>
          </w:rPrChange>
        </w:rPr>
        <w:pPrChange w:id="3845" w:author="Author" w:date="2019-05-21T23:20:00Z">
          <w:pPr>
            <w:numPr>
              <w:numId w:val="72"/>
            </w:numPr>
            <w:tabs>
              <w:tab w:val="num" w:pos="720"/>
            </w:tabs>
            <w:spacing w:before="240" w:after="240"/>
            <w:ind w:left="360" w:hanging="360"/>
            <w:textAlignment w:val="baseline"/>
          </w:pPr>
        </w:pPrChange>
      </w:pPr>
      <w:ins w:id="3846" w:author="Author" w:date="2019-05-21T23:13:00Z">
        <w:r w:rsidRPr="007B30E5">
          <w:rPr>
            <w:color w:val="444444"/>
            <w:szCs w:val="22"/>
            <w:rPrChange w:id="3847" w:author="Author" w:date="2019-05-21T23:14:00Z">
              <w:rPr>
                <w:rFonts w:ascii="Cutive" w:hAnsi="Cutive"/>
                <w:color w:val="444444"/>
                <w:szCs w:val="22"/>
              </w:rPr>
            </w:rPrChange>
          </w:rPr>
          <w:t>I am as tall as</w:t>
        </w:r>
        <w:r w:rsidRPr="007B30E5">
          <w:rPr>
            <w:rFonts w:ascii="Segoe Print" w:hAnsi="Segoe Print"/>
            <w:color w:val="444444"/>
            <w:sz w:val="21"/>
            <w:szCs w:val="21"/>
            <w:rPrChange w:id="3848" w:author="Author" w:date="2019-05-21T23:16:00Z">
              <w:rPr>
                <w:rFonts w:ascii="Cutive" w:hAnsi="Cutive"/>
                <w:color w:val="444444"/>
                <w:szCs w:val="22"/>
              </w:rPr>
            </w:rPrChange>
          </w:rPr>
          <w:t xml:space="preserve"> </w:t>
        </w:r>
        <w:r w:rsidRPr="007B30E5">
          <w:rPr>
            <w:rFonts w:ascii="Segoe Print" w:eastAsia="Nanum Pen Script" w:hAnsi="Segoe Print"/>
            <w:color w:val="444444"/>
            <w:szCs w:val="22"/>
            <w:u w:val="single"/>
            <w:rPrChange w:id="3849" w:author="Author" w:date="2019-05-21T23:17:00Z">
              <w:rPr>
                <w:rFonts w:ascii="Nanum Pen Script" w:eastAsia="Nanum Pen Script" w:hAnsi="Nanum Pen Script"/>
                <w:color w:val="444444"/>
                <w:sz w:val="28"/>
                <w:szCs w:val="28"/>
                <w:u w:val="single"/>
              </w:rPr>
            </w:rPrChange>
          </w:rPr>
          <w:t>a redwood in the forest</w:t>
        </w:r>
        <w:r w:rsidRPr="007B30E5">
          <w:rPr>
            <w:rFonts w:ascii="Segoe Print" w:hAnsi="Segoe Print"/>
            <w:color w:val="444444"/>
            <w:szCs w:val="22"/>
            <w:rPrChange w:id="3850" w:author="Author" w:date="2019-05-21T23:17:00Z">
              <w:rPr>
                <w:rFonts w:ascii="Cutive" w:hAnsi="Cutive"/>
                <w:color w:val="444444"/>
                <w:sz w:val="28"/>
                <w:szCs w:val="28"/>
              </w:rPr>
            </w:rPrChange>
          </w:rPr>
          <w:t xml:space="preserve"> </w:t>
        </w:r>
        <w:r w:rsidRPr="007B30E5">
          <w:rPr>
            <w:rFonts w:ascii="Segoe Print" w:hAnsi="Segoe Print" w:hint="eastAsia"/>
            <w:color w:val="444444"/>
            <w:szCs w:val="22"/>
            <w:rPrChange w:id="3851" w:author="Author" w:date="2019-05-21T23:17:00Z">
              <w:rPr>
                <w:rFonts w:ascii="Cutive" w:hAnsi="Cutive" w:hint="eastAsia"/>
                <w:color w:val="444444"/>
                <w:sz w:val="28"/>
                <w:szCs w:val="28"/>
              </w:rPr>
            </w:rPrChange>
          </w:rPr>
          <w:t> </w:t>
        </w:r>
        <w:r w:rsidRPr="007B30E5">
          <w:rPr>
            <w:rFonts w:ascii="Segoe Print" w:hAnsi="Segoe Print"/>
            <w:color w:val="444444"/>
            <w:sz w:val="20"/>
            <w:szCs w:val="20"/>
            <w:rPrChange w:id="3852" w:author="Author" w:date="2019-05-21T23:17:00Z">
              <w:rPr>
                <w:rFonts w:ascii="Cutive" w:hAnsi="Cutive"/>
                <w:color w:val="444444"/>
                <w:szCs w:val="22"/>
              </w:rPr>
            </w:rPrChange>
          </w:rPr>
          <w:t>.</w:t>
        </w:r>
      </w:ins>
    </w:p>
    <w:p w14:paraId="1563CBDC" w14:textId="77777777" w:rsidR="007B30E5" w:rsidRPr="007B30E5" w:rsidRDefault="007B30E5">
      <w:pPr>
        <w:numPr>
          <w:ilvl w:val="0"/>
          <w:numId w:val="72"/>
        </w:numPr>
        <w:spacing w:before="240" w:after="240" w:line="360" w:lineRule="auto"/>
        <w:ind w:left="360"/>
        <w:textAlignment w:val="baseline"/>
        <w:rPr>
          <w:ins w:id="3853" w:author="Author" w:date="2019-05-21T23:13:00Z"/>
          <w:color w:val="444444"/>
          <w:szCs w:val="22"/>
          <w:rPrChange w:id="3854" w:author="Author" w:date="2019-05-21T23:14:00Z">
            <w:rPr>
              <w:ins w:id="3855" w:author="Author" w:date="2019-05-21T23:13:00Z"/>
              <w:rFonts w:ascii="Cutive" w:hAnsi="Cutive"/>
              <w:color w:val="444444"/>
              <w:szCs w:val="22"/>
            </w:rPr>
          </w:rPrChange>
        </w:rPr>
        <w:pPrChange w:id="3856" w:author="Author" w:date="2019-05-21T23:20:00Z">
          <w:pPr>
            <w:numPr>
              <w:numId w:val="72"/>
            </w:numPr>
            <w:tabs>
              <w:tab w:val="num" w:pos="720"/>
            </w:tabs>
            <w:spacing w:before="240" w:after="240"/>
            <w:ind w:left="360" w:hanging="360"/>
            <w:textAlignment w:val="baseline"/>
          </w:pPr>
        </w:pPrChange>
      </w:pPr>
      <w:ins w:id="3857" w:author="Author" w:date="2019-05-21T23:13:00Z">
        <w:r w:rsidRPr="007B30E5">
          <w:rPr>
            <w:color w:val="444444"/>
            <w:szCs w:val="22"/>
            <w:rPrChange w:id="3858" w:author="Author" w:date="2019-05-21T23:14:00Z">
              <w:rPr>
                <w:rFonts w:ascii="Cutive" w:hAnsi="Cutive"/>
                <w:color w:val="444444"/>
                <w:szCs w:val="22"/>
              </w:rPr>
            </w:rPrChange>
          </w:rPr>
          <w:t>I am funny like a ___________________.</w:t>
        </w:r>
      </w:ins>
    </w:p>
    <w:p w14:paraId="30907F3B" w14:textId="77777777" w:rsidR="007B30E5" w:rsidRPr="007B30E5" w:rsidRDefault="007B30E5">
      <w:pPr>
        <w:numPr>
          <w:ilvl w:val="0"/>
          <w:numId w:val="72"/>
        </w:numPr>
        <w:spacing w:before="240" w:after="240" w:line="360" w:lineRule="auto"/>
        <w:ind w:left="360"/>
        <w:textAlignment w:val="baseline"/>
        <w:rPr>
          <w:ins w:id="3859" w:author="Author" w:date="2019-05-21T23:13:00Z"/>
          <w:color w:val="444444"/>
          <w:szCs w:val="22"/>
          <w:rPrChange w:id="3860" w:author="Author" w:date="2019-05-21T23:14:00Z">
            <w:rPr>
              <w:ins w:id="3861" w:author="Author" w:date="2019-05-21T23:13:00Z"/>
              <w:rFonts w:ascii="Cutive" w:hAnsi="Cutive"/>
              <w:color w:val="444444"/>
              <w:szCs w:val="22"/>
            </w:rPr>
          </w:rPrChange>
        </w:rPr>
        <w:pPrChange w:id="3862" w:author="Author" w:date="2019-05-21T23:20:00Z">
          <w:pPr>
            <w:numPr>
              <w:numId w:val="72"/>
            </w:numPr>
            <w:tabs>
              <w:tab w:val="num" w:pos="720"/>
            </w:tabs>
            <w:spacing w:before="240" w:after="240"/>
            <w:ind w:left="360" w:hanging="360"/>
            <w:textAlignment w:val="baseline"/>
          </w:pPr>
        </w:pPrChange>
      </w:pPr>
      <w:ins w:id="3863" w:author="Author" w:date="2019-05-21T23:13:00Z">
        <w:r w:rsidRPr="007B30E5">
          <w:rPr>
            <w:color w:val="444444"/>
            <w:szCs w:val="22"/>
            <w:rPrChange w:id="3864" w:author="Author" w:date="2019-05-21T23:14:00Z">
              <w:rPr>
                <w:rFonts w:ascii="Cutive" w:hAnsi="Cutive"/>
                <w:color w:val="444444"/>
                <w:szCs w:val="22"/>
              </w:rPr>
            </w:rPrChange>
          </w:rPr>
          <w:t>I am as fast as a ___________________.</w:t>
        </w:r>
      </w:ins>
    </w:p>
    <w:p w14:paraId="326DB8C6" w14:textId="77777777" w:rsidR="007B30E5" w:rsidRPr="007B30E5" w:rsidRDefault="007B30E5">
      <w:pPr>
        <w:numPr>
          <w:ilvl w:val="0"/>
          <w:numId w:val="72"/>
        </w:numPr>
        <w:spacing w:before="240" w:after="240" w:line="360" w:lineRule="auto"/>
        <w:ind w:left="360"/>
        <w:textAlignment w:val="baseline"/>
        <w:rPr>
          <w:ins w:id="3865" w:author="Author" w:date="2019-05-21T23:13:00Z"/>
          <w:color w:val="444444"/>
          <w:szCs w:val="22"/>
          <w:rPrChange w:id="3866" w:author="Author" w:date="2019-05-21T23:14:00Z">
            <w:rPr>
              <w:ins w:id="3867" w:author="Author" w:date="2019-05-21T23:13:00Z"/>
              <w:rFonts w:ascii="Cutive" w:hAnsi="Cutive"/>
              <w:color w:val="444444"/>
              <w:szCs w:val="22"/>
            </w:rPr>
          </w:rPrChange>
        </w:rPr>
        <w:pPrChange w:id="3868" w:author="Author" w:date="2019-05-21T23:20:00Z">
          <w:pPr>
            <w:numPr>
              <w:numId w:val="72"/>
            </w:numPr>
            <w:tabs>
              <w:tab w:val="num" w:pos="720"/>
            </w:tabs>
            <w:spacing w:before="240" w:after="240"/>
            <w:ind w:left="360" w:hanging="360"/>
            <w:textAlignment w:val="baseline"/>
          </w:pPr>
        </w:pPrChange>
      </w:pPr>
      <w:ins w:id="3869" w:author="Author" w:date="2019-05-21T23:13:00Z">
        <w:r w:rsidRPr="007B30E5">
          <w:rPr>
            <w:color w:val="444444"/>
            <w:szCs w:val="22"/>
            <w:rPrChange w:id="3870" w:author="Author" w:date="2019-05-21T23:14:00Z">
              <w:rPr>
                <w:rFonts w:ascii="Cutive" w:hAnsi="Cutive"/>
                <w:color w:val="444444"/>
                <w:szCs w:val="22"/>
              </w:rPr>
            </w:rPrChange>
          </w:rPr>
          <w:t>I am as happy as a ___________________.</w:t>
        </w:r>
      </w:ins>
    </w:p>
    <w:p w14:paraId="36566291" w14:textId="77777777" w:rsidR="007B30E5" w:rsidRPr="007B30E5" w:rsidRDefault="007B30E5">
      <w:pPr>
        <w:numPr>
          <w:ilvl w:val="0"/>
          <w:numId w:val="72"/>
        </w:numPr>
        <w:spacing w:before="240" w:after="240" w:line="360" w:lineRule="auto"/>
        <w:ind w:left="360"/>
        <w:textAlignment w:val="baseline"/>
        <w:rPr>
          <w:ins w:id="3871" w:author="Author" w:date="2019-05-21T23:13:00Z"/>
          <w:color w:val="444444"/>
          <w:szCs w:val="22"/>
          <w:rPrChange w:id="3872" w:author="Author" w:date="2019-05-21T23:14:00Z">
            <w:rPr>
              <w:ins w:id="3873" w:author="Author" w:date="2019-05-21T23:13:00Z"/>
              <w:rFonts w:ascii="Cutive" w:hAnsi="Cutive"/>
              <w:color w:val="444444"/>
              <w:szCs w:val="22"/>
            </w:rPr>
          </w:rPrChange>
        </w:rPr>
        <w:pPrChange w:id="3874" w:author="Author" w:date="2019-05-21T23:20:00Z">
          <w:pPr>
            <w:numPr>
              <w:numId w:val="72"/>
            </w:numPr>
            <w:tabs>
              <w:tab w:val="num" w:pos="720"/>
            </w:tabs>
            <w:spacing w:before="240" w:after="240"/>
            <w:ind w:left="360" w:hanging="360"/>
            <w:textAlignment w:val="baseline"/>
          </w:pPr>
        </w:pPrChange>
      </w:pPr>
      <w:ins w:id="3875" w:author="Author" w:date="2019-05-21T23:13:00Z">
        <w:r w:rsidRPr="007B30E5">
          <w:rPr>
            <w:color w:val="444444"/>
            <w:szCs w:val="22"/>
            <w:rPrChange w:id="3876" w:author="Author" w:date="2019-05-21T23:14:00Z">
              <w:rPr>
                <w:rFonts w:ascii="Cutive" w:hAnsi="Cutive"/>
                <w:color w:val="444444"/>
                <w:szCs w:val="22"/>
              </w:rPr>
            </w:rPrChange>
          </w:rPr>
          <w:t>I am as clever as a __________________.</w:t>
        </w:r>
      </w:ins>
    </w:p>
    <w:p w14:paraId="2B1017F7" w14:textId="77777777" w:rsidR="007B30E5" w:rsidRPr="002E52FD" w:rsidRDefault="007B30E5">
      <w:pPr>
        <w:numPr>
          <w:ilvl w:val="0"/>
          <w:numId w:val="72"/>
        </w:numPr>
        <w:spacing w:before="240" w:after="240" w:line="360" w:lineRule="auto"/>
        <w:ind w:left="3510"/>
        <w:textAlignment w:val="baseline"/>
        <w:rPr>
          <w:ins w:id="3877" w:author="Author" w:date="2019-05-21T23:13:00Z"/>
          <w:rFonts w:eastAsia="Nanum Pen Script" w:cs="Nanum Pen Script"/>
          <w:color w:val="444444"/>
          <w:szCs w:val="22"/>
          <w:u w:val="single"/>
          <w:rPrChange w:id="3878" w:author="Author" w:date="2019-05-21T23:23:00Z">
            <w:rPr>
              <w:ins w:id="3879" w:author="Author" w:date="2019-05-21T23:13:00Z"/>
              <w:rFonts w:ascii="Nanum Pen Script" w:eastAsia="Nanum Pen Script" w:hAnsi="Nanum Pen Script" w:cs="Nanum Pen Script"/>
              <w:color w:val="444444"/>
              <w:sz w:val="28"/>
              <w:szCs w:val="28"/>
              <w:u w:val="single"/>
            </w:rPr>
          </w:rPrChange>
        </w:rPr>
        <w:pPrChange w:id="3880" w:author="Author" w:date="2019-05-21T23:20:00Z">
          <w:pPr>
            <w:numPr>
              <w:numId w:val="72"/>
            </w:numPr>
            <w:tabs>
              <w:tab w:val="num" w:pos="720"/>
            </w:tabs>
            <w:spacing w:before="240" w:after="240"/>
            <w:ind w:left="3510" w:hanging="360"/>
            <w:textAlignment w:val="baseline"/>
          </w:pPr>
        </w:pPrChange>
      </w:pPr>
      <w:ins w:id="3881" w:author="Author" w:date="2019-05-21T23:13:00Z">
        <w:r w:rsidRPr="007B30E5">
          <w:rPr>
            <w:rFonts w:eastAsia="Nanum Pen Script" w:cs="Nanum Pen Script" w:hint="eastAsia"/>
            <w:color w:val="444444"/>
            <w:szCs w:val="22"/>
            <w:rPrChange w:id="3882" w:author="Author" w:date="2019-05-21T23:14:00Z">
              <w:rPr>
                <w:rFonts w:ascii="Cutive" w:eastAsia="Nanum Pen Script" w:hAnsi="Cutive" w:cs="Nanum Pen Script" w:hint="eastAsia"/>
                <w:color w:val="444444"/>
                <w:szCs w:val="22"/>
              </w:rPr>
            </w:rPrChange>
          </w:rPr>
          <w:t xml:space="preserve">The snow is </w:t>
        </w:r>
        <w:r w:rsidRPr="007B30E5">
          <w:rPr>
            <w:rFonts w:ascii="Segoe Print" w:eastAsia="Nanum Pen Script" w:hAnsi="Segoe Print" w:cs="Nanum Pen Script"/>
            <w:color w:val="444444"/>
            <w:u w:val="single"/>
            <w:rPrChange w:id="3883" w:author="Author" w:date="2019-05-21T23:17:00Z">
              <w:rPr>
                <w:rFonts w:ascii="Nanum Pen Script" w:eastAsia="Nanum Pen Script" w:hAnsi="Nanum Pen Script" w:cs="Nanum Pen Script"/>
                <w:color w:val="444444"/>
                <w:sz w:val="28"/>
                <w:szCs w:val="28"/>
                <w:u w:val="single"/>
              </w:rPr>
            </w:rPrChange>
          </w:rPr>
          <w:t>a fluffy blanket.</w:t>
        </w:r>
      </w:ins>
    </w:p>
    <w:p w14:paraId="2374168E" w14:textId="77777777" w:rsidR="007B30E5" w:rsidRPr="007B30E5" w:rsidRDefault="007B30E5">
      <w:pPr>
        <w:numPr>
          <w:ilvl w:val="0"/>
          <w:numId w:val="72"/>
        </w:numPr>
        <w:spacing w:before="240" w:after="240" w:line="360" w:lineRule="auto"/>
        <w:ind w:left="3510"/>
        <w:textAlignment w:val="baseline"/>
        <w:rPr>
          <w:ins w:id="3884" w:author="Author" w:date="2019-05-21T23:13:00Z"/>
          <w:color w:val="444444"/>
          <w:szCs w:val="22"/>
          <w:rPrChange w:id="3885" w:author="Author" w:date="2019-05-21T23:14:00Z">
            <w:rPr>
              <w:ins w:id="3886" w:author="Author" w:date="2019-05-21T23:13:00Z"/>
              <w:rFonts w:ascii="Cutive" w:hAnsi="Cutive"/>
              <w:color w:val="444444"/>
              <w:szCs w:val="22"/>
            </w:rPr>
          </w:rPrChange>
        </w:rPr>
        <w:pPrChange w:id="3887" w:author="Author" w:date="2019-05-21T23:20:00Z">
          <w:pPr>
            <w:numPr>
              <w:numId w:val="72"/>
            </w:numPr>
            <w:tabs>
              <w:tab w:val="num" w:pos="720"/>
            </w:tabs>
            <w:spacing w:before="240" w:after="240"/>
            <w:ind w:left="3510" w:hanging="360"/>
            <w:textAlignment w:val="baseline"/>
          </w:pPr>
        </w:pPrChange>
      </w:pPr>
      <w:ins w:id="3888" w:author="Author" w:date="2019-05-21T23:13:00Z">
        <w:r w:rsidRPr="002E52FD">
          <w:rPr>
            <w:color w:val="444444"/>
            <w:szCs w:val="22"/>
            <w:rPrChange w:id="3889" w:author="Author" w:date="2019-05-21T23:23:00Z">
              <w:rPr>
                <w:rFonts w:ascii="Cutive" w:hAnsi="Cutive"/>
                <w:color w:val="444444"/>
                <w:szCs w:val="22"/>
              </w:rPr>
            </w:rPrChange>
          </w:rPr>
          <w:t>Her heart is a ________________________</w:t>
        </w:r>
        <w:r w:rsidRPr="007B30E5">
          <w:rPr>
            <w:color w:val="444444"/>
            <w:szCs w:val="22"/>
            <w:rPrChange w:id="3890" w:author="Author" w:date="2019-05-21T23:14:00Z">
              <w:rPr>
                <w:rFonts w:ascii="Cutive" w:hAnsi="Cutive"/>
                <w:color w:val="444444"/>
                <w:szCs w:val="22"/>
              </w:rPr>
            </w:rPrChange>
          </w:rPr>
          <w:t>___________.</w:t>
        </w:r>
      </w:ins>
    </w:p>
    <w:p w14:paraId="3792056D" w14:textId="77777777" w:rsidR="007B30E5" w:rsidRPr="007B30E5" w:rsidRDefault="007B30E5">
      <w:pPr>
        <w:numPr>
          <w:ilvl w:val="0"/>
          <w:numId w:val="72"/>
        </w:numPr>
        <w:spacing w:before="240" w:after="240" w:line="360" w:lineRule="auto"/>
        <w:ind w:left="3510"/>
        <w:textAlignment w:val="baseline"/>
        <w:rPr>
          <w:ins w:id="3891" w:author="Author" w:date="2019-05-21T23:13:00Z"/>
          <w:color w:val="444444"/>
          <w:szCs w:val="22"/>
          <w:rPrChange w:id="3892" w:author="Author" w:date="2019-05-21T23:14:00Z">
            <w:rPr>
              <w:ins w:id="3893" w:author="Author" w:date="2019-05-21T23:13:00Z"/>
              <w:rFonts w:ascii="Cutive" w:hAnsi="Cutive"/>
              <w:color w:val="444444"/>
              <w:szCs w:val="22"/>
            </w:rPr>
          </w:rPrChange>
        </w:rPr>
        <w:pPrChange w:id="3894" w:author="Author" w:date="2019-05-21T23:20:00Z">
          <w:pPr>
            <w:numPr>
              <w:numId w:val="72"/>
            </w:numPr>
            <w:tabs>
              <w:tab w:val="num" w:pos="720"/>
            </w:tabs>
            <w:spacing w:before="240" w:after="240"/>
            <w:ind w:left="3510" w:hanging="360"/>
            <w:textAlignment w:val="baseline"/>
          </w:pPr>
        </w:pPrChange>
      </w:pPr>
      <w:ins w:id="3895" w:author="Author" w:date="2019-05-21T23:13:00Z">
        <w:r w:rsidRPr="007B30E5">
          <w:rPr>
            <w:color w:val="444444"/>
            <w:szCs w:val="22"/>
            <w:rPrChange w:id="3896" w:author="Author" w:date="2019-05-21T23:14:00Z">
              <w:rPr>
                <w:rFonts w:ascii="Cutive" w:hAnsi="Cutive"/>
                <w:color w:val="444444"/>
                <w:szCs w:val="22"/>
              </w:rPr>
            </w:rPrChange>
          </w:rPr>
          <w:t>My teacher is a ___________________________________.</w:t>
        </w:r>
      </w:ins>
    </w:p>
    <w:p w14:paraId="77E6F724" w14:textId="77777777" w:rsidR="007B30E5" w:rsidRPr="007B30E5" w:rsidRDefault="007B30E5">
      <w:pPr>
        <w:numPr>
          <w:ilvl w:val="0"/>
          <w:numId w:val="72"/>
        </w:numPr>
        <w:spacing w:before="240" w:after="240" w:line="360" w:lineRule="auto"/>
        <w:ind w:left="3510"/>
        <w:textAlignment w:val="baseline"/>
        <w:rPr>
          <w:ins w:id="3897" w:author="Author" w:date="2019-05-21T23:13:00Z"/>
          <w:color w:val="444444"/>
          <w:szCs w:val="22"/>
          <w:rPrChange w:id="3898" w:author="Author" w:date="2019-05-21T23:14:00Z">
            <w:rPr>
              <w:ins w:id="3899" w:author="Author" w:date="2019-05-21T23:13:00Z"/>
              <w:rFonts w:ascii="Cutive" w:hAnsi="Cutive"/>
              <w:color w:val="444444"/>
              <w:szCs w:val="22"/>
            </w:rPr>
          </w:rPrChange>
        </w:rPr>
        <w:pPrChange w:id="3900" w:author="Author" w:date="2019-05-21T23:20:00Z">
          <w:pPr>
            <w:numPr>
              <w:numId w:val="72"/>
            </w:numPr>
            <w:tabs>
              <w:tab w:val="num" w:pos="720"/>
            </w:tabs>
            <w:spacing w:before="240" w:after="240"/>
            <w:ind w:left="3510" w:hanging="360"/>
            <w:textAlignment w:val="baseline"/>
          </w:pPr>
        </w:pPrChange>
      </w:pPr>
      <w:ins w:id="3901" w:author="Author" w:date="2019-05-21T23:13:00Z">
        <w:r w:rsidRPr="007B30E5">
          <w:rPr>
            <w:color w:val="444444"/>
            <w:szCs w:val="22"/>
            <w:rPrChange w:id="3902" w:author="Author" w:date="2019-05-21T23:14:00Z">
              <w:rPr>
                <w:rFonts w:ascii="Cutive" w:hAnsi="Cutive"/>
                <w:color w:val="444444"/>
                <w:szCs w:val="22"/>
              </w:rPr>
            </w:rPrChange>
          </w:rPr>
          <w:t>The world is a ___________________________________.</w:t>
        </w:r>
      </w:ins>
    </w:p>
    <w:p w14:paraId="72A42A65" w14:textId="77777777" w:rsidR="007B30E5" w:rsidRDefault="007B30E5">
      <w:pPr>
        <w:numPr>
          <w:ilvl w:val="0"/>
          <w:numId w:val="72"/>
        </w:numPr>
        <w:spacing w:before="240" w:after="240" w:line="360" w:lineRule="auto"/>
        <w:ind w:left="3510"/>
        <w:textAlignment w:val="baseline"/>
        <w:rPr>
          <w:ins w:id="3903" w:author="Author" w:date="2019-05-21T23:19:00Z"/>
          <w:color w:val="444444"/>
          <w:szCs w:val="22"/>
        </w:rPr>
        <w:pPrChange w:id="3904" w:author="Author" w:date="2019-05-21T23:20:00Z">
          <w:pPr>
            <w:numPr>
              <w:numId w:val="72"/>
            </w:numPr>
            <w:tabs>
              <w:tab w:val="num" w:pos="720"/>
            </w:tabs>
            <w:spacing w:before="240" w:after="240"/>
            <w:ind w:left="3510" w:hanging="360"/>
            <w:textAlignment w:val="baseline"/>
          </w:pPr>
        </w:pPrChange>
      </w:pPr>
      <w:ins w:id="3905" w:author="Author" w:date="2019-05-21T23:13:00Z">
        <w:r w:rsidRPr="007B30E5">
          <w:rPr>
            <w:color w:val="444444"/>
            <w:szCs w:val="22"/>
            <w:rPrChange w:id="3906" w:author="Author" w:date="2019-05-21T23:14:00Z">
              <w:rPr>
                <w:rFonts w:ascii="Cutive" w:hAnsi="Cutive"/>
                <w:color w:val="444444"/>
                <w:szCs w:val="22"/>
              </w:rPr>
            </w:rPrChange>
          </w:rPr>
          <w:t>My best friend is a _______________________________.</w:t>
        </w:r>
      </w:ins>
    </w:p>
    <w:p w14:paraId="1EFB4A85" w14:textId="77777777" w:rsidR="007B30E5" w:rsidRPr="007B30E5" w:rsidRDefault="007B30E5">
      <w:pPr>
        <w:numPr>
          <w:ilvl w:val="0"/>
          <w:numId w:val="72"/>
        </w:numPr>
        <w:spacing w:before="240" w:after="240" w:line="360" w:lineRule="auto"/>
        <w:ind w:left="432" w:hanging="432"/>
        <w:textAlignment w:val="baseline"/>
        <w:rPr>
          <w:ins w:id="3907" w:author="Author" w:date="2019-05-21T23:13:00Z"/>
          <w:color w:val="444444"/>
          <w:szCs w:val="22"/>
          <w:rPrChange w:id="3908" w:author="Author" w:date="2019-05-21T23:14:00Z">
            <w:rPr>
              <w:ins w:id="3909" w:author="Author" w:date="2019-05-21T23:13:00Z"/>
              <w:rFonts w:ascii="Cutive" w:hAnsi="Cutive"/>
              <w:color w:val="444444"/>
              <w:szCs w:val="22"/>
            </w:rPr>
          </w:rPrChange>
        </w:rPr>
        <w:pPrChange w:id="3910" w:author="Author" w:date="2019-05-21T23:20:00Z">
          <w:pPr>
            <w:numPr>
              <w:numId w:val="72"/>
            </w:numPr>
            <w:tabs>
              <w:tab w:val="num" w:pos="720"/>
            </w:tabs>
            <w:spacing w:before="240" w:after="240"/>
            <w:ind w:left="360" w:hanging="360"/>
            <w:textAlignment w:val="baseline"/>
          </w:pPr>
        </w:pPrChange>
      </w:pPr>
      <w:ins w:id="3911" w:author="Author" w:date="2019-05-21T23:13:00Z">
        <w:r w:rsidRPr="007B30E5">
          <w:rPr>
            <w:color w:val="444444"/>
            <w:szCs w:val="22"/>
            <w:rPrChange w:id="3912" w:author="Author" w:date="2019-05-21T23:14:00Z">
              <w:rPr>
                <w:rFonts w:ascii="Cutive" w:hAnsi="Cutive"/>
                <w:color w:val="444444"/>
                <w:szCs w:val="22"/>
              </w:rPr>
            </w:rPrChange>
          </w:rPr>
          <w:t xml:space="preserve">The wind </w:t>
        </w:r>
        <w:r w:rsidRPr="007B30E5">
          <w:rPr>
            <w:rFonts w:ascii="Segoe Print" w:hAnsi="Segoe Print" w:hint="eastAsia"/>
            <w:color w:val="444444"/>
            <w:sz w:val="20"/>
            <w:szCs w:val="20"/>
            <w:rPrChange w:id="3913" w:author="Author" w:date="2019-05-21T23:17:00Z">
              <w:rPr>
                <w:rFonts w:ascii="Cutive" w:hAnsi="Cutive" w:hint="eastAsia"/>
                <w:color w:val="444444"/>
                <w:szCs w:val="22"/>
              </w:rPr>
            </w:rPrChange>
          </w:rPr>
          <w:t> </w:t>
        </w:r>
        <w:r w:rsidRPr="007B30E5">
          <w:rPr>
            <w:rFonts w:ascii="Segoe Print" w:eastAsia="Nanum Pen Script" w:hAnsi="Segoe Print" w:cs="Nanum Pen Script"/>
            <w:color w:val="444444"/>
            <w:sz w:val="24"/>
            <w:szCs w:val="28"/>
            <w:u w:val="single"/>
            <w:rPrChange w:id="3914" w:author="Author" w:date="2019-05-21T23:17:00Z">
              <w:rPr>
                <w:rFonts w:ascii="Nanum Pen Script" w:eastAsia="Nanum Pen Script" w:hAnsi="Nanum Pen Script" w:cs="Nanum Pen Script"/>
                <w:color w:val="444444"/>
                <w:sz w:val="32"/>
                <w:szCs w:val="32"/>
                <w:u w:val="single"/>
              </w:rPr>
            </w:rPrChange>
          </w:rPr>
          <w:t>screamed .</w:t>
        </w:r>
      </w:ins>
    </w:p>
    <w:p w14:paraId="2966A476" w14:textId="77777777" w:rsidR="007B30E5" w:rsidRPr="007B30E5" w:rsidRDefault="007B30E5">
      <w:pPr>
        <w:numPr>
          <w:ilvl w:val="0"/>
          <w:numId w:val="72"/>
        </w:numPr>
        <w:spacing w:before="240" w:after="240" w:line="360" w:lineRule="auto"/>
        <w:ind w:left="360"/>
        <w:textAlignment w:val="baseline"/>
        <w:rPr>
          <w:ins w:id="3915" w:author="Author" w:date="2019-05-21T23:13:00Z"/>
          <w:color w:val="444444"/>
          <w:szCs w:val="22"/>
          <w:rPrChange w:id="3916" w:author="Author" w:date="2019-05-21T23:14:00Z">
            <w:rPr>
              <w:ins w:id="3917" w:author="Author" w:date="2019-05-21T23:13:00Z"/>
              <w:rFonts w:ascii="Cutive" w:hAnsi="Cutive"/>
              <w:color w:val="444444"/>
              <w:szCs w:val="22"/>
            </w:rPr>
          </w:rPrChange>
        </w:rPr>
        <w:pPrChange w:id="3918" w:author="Author" w:date="2019-05-21T23:20:00Z">
          <w:pPr>
            <w:numPr>
              <w:numId w:val="72"/>
            </w:numPr>
            <w:tabs>
              <w:tab w:val="num" w:pos="720"/>
            </w:tabs>
            <w:spacing w:before="240" w:after="240"/>
            <w:ind w:left="360" w:hanging="360"/>
            <w:textAlignment w:val="baseline"/>
          </w:pPr>
        </w:pPrChange>
      </w:pPr>
      <w:ins w:id="3919" w:author="Author" w:date="2019-05-21T23:13:00Z">
        <w:r w:rsidRPr="007B30E5">
          <w:rPr>
            <w:color w:val="444444"/>
            <w:szCs w:val="22"/>
            <w:rPrChange w:id="3920" w:author="Author" w:date="2019-05-21T23:14:00Z">
              <w:rPr>
                <w:rFonts w:ascii="Cutive" w:hAnsi="Cutive"/>
                <w:color w:val="444444"/>
                <w:szCs w:val="22"/>
              </w:rPr>
            </w:rPrChange>
          </w:rPr>
          <w:t xml:space="preserve"> The ocean waves _________________________.</w:t>
        </w:r>
      </w:ins>
    </w:p>
    <w:p w14:paraId="61C01C08" w14:textId="77777777" w:rsidR="007B30E5" w:rsidRPr="007B30E5" w:rsidRDefault="007B30E5">
      <w:pPr>
        <w:numPr>
          <w:ilvl w:val="0"/>
          <w:numId w:val="72"/>
        </w:numPr>
        <w:spacing w:before="240" w:after="240" w:line="360" w:lineRule="auto"/>
        <w:ind w:left="360"/>
        <w:textAlignment w:val="baseline"/>
        <w:rPr>
          <w:ins w:id="3921" w:author="Author" w:date="2019-05-21T23:13:00Z"/>
          <w:color w:val="444444"/>
          <w:szCs w:val="22"/>
          <w:rPrChange w:id="3922" w:author="Author" w:date="2019-05-21T23:14:00Z">
            <w:rPr>
              <w:ins w:id="3923" w:author="Author" w:date="2019-05-21T23:13:00Z"/>
              <w:rFonts w:ascii="Cutive" w:hAnsi="Cutive"/>
              <w:color w:val="444444"/>
              <w:szCs w:val="22"/>
            </w:rPr>
          </w:rPrChange>
        </w:rPr>
        <w:pPrChange w:id="3924" w:author="Author" w:date="2019-05-21T23:20:00Z">
          <w:pPr>
            <w:numPr>
              <w:numId w:val="72"/>
            </w:numPr>
            <w:tabs>
              <w:tab w:val="num" w:pos="720"/>
            </w:tabs>
            <w:spacing w:before="240" w:after="240"/>
            <w:ind w:left="360" w:hanging="360"/>
            <w:textAlignment w:val="baseline"/>
          </w:pPr>
        </w:pPrChange>
      </w:pPr>
      <w:ins w:id="3925" w:author="Author" w:date="2019-05-21T23:13:00Z">
        <w:r w:rsidRPr="007B30E5">
          <w:rPr>
            <w:color w:val="444444"/>
            <w:szCs w:val="22"/>
            <w:rPrChange w:id="3926" w:author="Author" w:date="2019-05-21T23:14:00Z">
              <w:rPr>
                <w:rFonts w:ascii="Cutive" w:hAnsi="Cutive"/>
                <w:color w:val="444444"/>
                <w:szCs w:val="22"/>
              </w:rPr>
            </w:rPrChange>
          </w:rPr>
          <w:t xml:space="preserve"> The sunlight _________________________.</w:t>
        </w:r>
      </w:ins>
    </w:p>
    <w:p w14:paraId="22003E98" w14:textId="77777777" w:rsidR="007B30E5" w:rsidRPr="007B30E5" w:rsidRDefault="002E52FD">
      <w:pPr>
        <w:numPr>
          <w:ilvl w:val="0"/>
          <w:numId w:val="72"/>
        </w:numPr>
        <w:spacing w:before="240" w:after="240" w:line="360" w:lineRule="auto"/>
        <w:ind w:left="360"/>
        <w:textAlignment w:val="baseline"/>
        <w:rPr>
          <w:ins w:id="3927" w:author="Author" w:date="2019-05-21T23:13:00Z"/>
          <w:color w:val="444444"/>
          <w:szCs w:val="22"/>
          <w:rPrChange w:id="3928" w:author="Author" w:date="2019-05-21T23:14:00Z">
            <w:rPr>
              <w:ins w:id="3929" w:author="Author" w:date="2019-05-21T23:13:00Z"/>
              <w:rFonts w:ascii="Cutive" w:hAnsi="Cutive"/>
              <w:color w:val="444444"/>
              <w:szCs w:val="22"/>
            </w:rPr>
          </w:rPrChange>
        </w:rPr>
        <w:pPrChange w:id="3930" w:author="Author" w:date="2019-05-21T23:20:00Z">
          <w:pPr>
            <w:numPr>
              <w:numId w:val="72"/>
            </w:numPr>
            <w:tabs>
              <w:tab w:val="num" w:pos="720"/>
            </w:tabs>
            <w:spacing w:before="240" w:after="240"/>
            <w:ind w:left="360" w:hanging="360"/>
            <w:textAlignment w:val="baseline"/>
          </w:pPr>
        </w:pPrChange>
      </w:pPr>
      <w:ins w:id="3931" w:author="Author" w:date="2019-05-21T23:24:00Z">
        <w:r>
          <w:rPr>
            <w:color w:val="444444"/>
            <w:szCs w:val="22"/>
          </w:rPr>
          <w:t>The volcano</w:t>
        </w:r>
      </w:ins>
      <w:ins w:id="3932" w:author="Author" w:date="2019-05-21T23:13:00Z">
        <w:r w:rsidR="007B30E5" w:rsidRPr="007B30E5">
          <w:rPr>
            <w:rFonts w:hint="eastAsia"/>
            <w:color w:val="444444"/>
            <w:szCs w:val="22"/>
            <w:rPrChange w:id="3933" w:author="Author" w:date="2019-05-21T23:14:00Z">
              <w:rPr>
                <w:rFonts w:ascii="Cutive" w:hAnsi="Cutive" w:hint="eastAsia"/>
                <w:color w:val="444444"/>
                <w:szCs w:val="22"/>
              </w:rPr>
            </w:rPrChange>
          </w:rPr>
          <w:t> </w:t>
        </w:r>
        <w:r w:rsidR="007B30E5" w:rsidRPr="007B30E5">
          <w:rPr>
            <w:color w:val="444444"/>
            <w:szCs w:val="22"/>
            <w:rPrChange w:id="3934" w:author="Author" w:date="2019-05-21T23:14:00Z">
              <w:rPr>
                <w:rFonts w:ascii="Cutive" w:hAnsi="Cutive"/>
                <w:color w:val="444444"/>
                <w:szCs w:val="22"/>
              </w:rPr>
            </w:rPrChange>
          </w:rPr>
          <w:t>_________________________.</w:t>
        </w:r>
      </w:ins>
    </w:p>
    <w:p w14:paraId="7E6DFEF8" w14:textId="77777777" w:rsidR="007B30E5" w:rsidRPr="007B30E5" w:rsidRDefault="007B30E5">
      <w:pPr>
        <w:numPr>
          <w:ilvl w:val="0"/>
          <w:numId w:val="72"/>
        </w:numPr>
        <w:spacing w:before="240" w:after="240" w:line="360" w:lineRule="auto"/>
        <w:ind w:left="360"/>
        <w:textAlignment w:val="baseline"/>
        <w:rPr>
          <w:ins w:id="3935" w:author="Author" w:date="2019-05-21T23:13:00Z"/>
          <w:rFonts w:ascii="Cutive" w:hAnsi="Cutive"/>
          <w:color w:val="444444"/>
          <w:szCs w:val="22"/>
        </w:rPr>
        <w:pPrChange w:id="3936" w:author="Author" w:date="2019-05-21T23:20:00Z">
          <w:pPr>
            <w:numPr>
              <w:numId w:val="72"/>
            </w:numPr>
            <w:tabs>
              <w:tab w:val="num" w:pos="720"/>
            </w:tabs>
            <w:spacing w:before="240" w:after="240"/>
            <w:ind w:left="360" w:hanging="360"/>
            <w:textAlignment w:val="baseline"/>
          </w:pPr>
        </w:pPrChange>
      </w:pPr>
      <w:ins w:id="3937" w:author="Author" w:date="2019-05-21T23:13:00Z">
        <w:r w:rsidRPr="007B30E5">
          <w:rPr>
            <w:color w:val="444444"/>
            <w:szCs w:val="22"/>
            <w:rPrChange w:id="3938" w:author="Author" w:date="2019-05-21T23:14:00Z">
              <w:rPr>
                <w:rFonts w:ascii="Cutive" w:hAnsi="Cutive"/>
                <w:color w:val="444444"/>
                <w:szCs w:val="22"/>
              </w:rPr>
            </w:rPrChange>
          </w:rPr>
          <w:t xml:space="preserve"> The snake </w:t>
        </w:r>
        <w:r w:rsidRPr="007B30E5">
          <w:rPr>
            <w:rFonts w:hint="eastAsia"/>
            <w:color w:val="444444"/>
            <w:szCs w:val="22"/>
            <w:rPrChange w:id="3939" w:author="Author" w:date="2019-05-21T23:14:00Z">
              <w:rPr>
                <w:rFonts w:ascii="Cutive" w:hAnsi="Cutive" w:hint="eastAsia"/>
                <w:color w:val="444444"/>
                <w:szCs w:val="22"/>
              </w:rPr>
            </w:rPrChange>
          </w:rPr>
          <w:t> </w:t>
        </w:r>
        <w:r w:rsidRPr="007B30E5">
          <w:rPr>
            <w:color w:val="444444"/>
            <w:szCs w:val="22"/>
            <w:rPrChange w:id="3940" w:author="Author" w:date="2019-05-21T23:14:00Z">
              <w:rPr>
                <w:rFonts w:ascii="Cutive" w:hAnsi="Cutive"/>
                <w:color w:val="444444"/>
                <w:szCs w:val="22"/>
              </w:rPr>
            </w:rPrChange>
          </w:rPr>
          <w:t>________________________.</w:t>
        </w:r>
      </w:ins>
    </w:p>
    <w:p w14:paraId="5CDB614F" w14:textId="477EE496" w:rsidR="007B30E5" w:rsidRPr="002E52FD" w:rsidRDefault="002E52FD">
      <w:pPr>
        <w:pStyle w:val="Rockwell"/>
        <w:jc w:val="center"/>
        <w:rPr>
          <w:ins w:id="3941" w:author="Author" w:date="2019-05-21T23:07:00Z"/>
          <w:rPrChange w:id="3942" w:author="Author" w:date="2019-05-21T23:22:00Z">
            <w:rPr>
              <w:ins w:id="3943" w:author="Author" w:date="2019-05-21T23:07:00Z"/>
              <w:rFonts w:ascii="Times New Roman" w:hAnsi="Times New Roman"/>
              <w:sz w:val="24"/>
            </w:rPr>
          </w:rPrChange>
        </w:rPr>
        <w:pPrChange w:id="3944" w:author="Author" w:date="2019-05-21T23:23:00Z">
          <w:pPr/>
        </w:pPrChange>
      </w:pPr>
      <w:ins w:id="3945" w:author="Author" w:date="2019-05-21T23:22:00Z">
        <w:r>
          <w:t>This story has st</w:t>
        </w:r>
      </w:ins>
      <w:ins w:id="3946" w:author="Author" w:date="2019-06-15T09:52:00Z">
        <w:r w:rsidR="0018503D">
          <w:t>r</w:t>
        </w:r>
      </w:ins>
      <w:ins w:id="3947" w:author="Author" w:date="2019-05-21T23:22:00Z">
        <w:r>
          <w:t xml:space="preserve">ong personification. </w:t>
        </w:r>
      </w:ins>
      <w:ins w:id="3948" w:author="Author" w:date="2019-05-21T23:23:00Z">
        <w:r>
          <w:br/>
        </w:r>
      </w:ins>
      <w:ins w:id="3949" w:author="Author" w:date="2019-05-21T23:22:00Z">
        <w:r>
          <w:t xml:space="preserve">Identify some ways the house is </w:t>
        </w:r>
        <w:r>
          <w:rPr>
            <w:i/>
            <w:iCs/>
          </w:rPr>
          <w:t xml:space="preserve">personified. </w:t>
        </w:r>
        <w:r>
          <w:t>Make notes</w:t>
        </w:r>
      </w:ins>
      <w:ins w:id="3950" w:author="Author" w:date="2019-05-21T23:23:00Z">
        <w:r>
          <w:t xml:space="preserve"> here.</w:t>
        </w:r>
      </w:ins>
    </w:p>
    <w:p w14:paraId="6730FF38" w14:textId="77777777" w:rsidR="0056367B" w:rsidRDefault="0056367B">
      <w:pPr>
        <w:ind w:right="72"/>
        <w:rPr>
          <w:ins w:id="3951" w:author="Author" w:date="2019-05-21T23:02:00Z"/>
          <w:color w:val="000000"/>
          <w:sz w:val="21"/>
          <w:szCs w:val="21"/>
        </w:rPr>
        <w:pPrChange w:id="3952" w:author="Author" w:date="2019-05-21T23:03:00Z">
          <w:pPr/>
        </w:pPrChange>
      </w:pPr>
    </w:p>
    <w:p w14:paraId="5DBBFA48" w14:textId="77777777" w:rsidR="0056367B" w:rsidRDefault="0056367B" w:rsidP="0056367B">
      <w:pPr>
        <w:rPr>
          <w:ins w:id="3953" w:author="Author" w:date="2019-05-21T23:02:00Z"/>
          <w:color w:val="000000"/>
          <w:sz w:val="21"/>
          <w:szCs w:val="21"/>
        </w:rPr>
      </w:pPr>
    </w:p>
    <w:p w14:paraId="0F7D8E6D" w14:textId="77777777" w:rsidR="0056367B" w:rsidRPr="0056367B" w:rsidRDefault="0056367B" w:rsidP="0056367B">
      <w:pPr>
        <w:rPr>
          <w:rFonts w:ascii="Times New Roman" w:hAnsi="Times New Roman"/>
          <w:sz w:val="24"/>
          <w:rPrChange w:id="3954" w:author="Author" w:date="2019-05-21T23:02:00Z">
            <w:rPr/>
          </w:rPrChange>
        </w:rPr>
      </w:pPr>
    </w:p>
    <w:p w14:paraId="5ECD9F26" w14:textId="77777777" w:rsidR="00A9466A" w:rsidRDefault="00A9466A">
      <w:pPr>
        <w:rPr>
          <w:rFonts w:ascii="Futura Medium" w:eastAsiaTheme="majorEastAsia" w:hAnsi="Futura Medium" w:cstheme="majorBidi"/>
          <w:color w:val="000000" w:themeColor="text1"/>
          <w:sz w:val="24"/>
          <w:szCs w:val="26"/>
        </w:rPr>
      </w:pPr>
      <w:r>
        <w:br w:type="page"/>
      </w:r>
    </w:p>
    <w:p w14:paraId="115F4D73" w14:textId="77777777" w:rsidR="00123532" w:rsidRDefault="00123532" w:rsidP="00123532">
      <w:pPr>
        <w:pStyle w:val="Heading2"/>
        <w:rPr>
          <w:ins w:id="3955" w:author="Author" w:date="2019-05-28T09:51:00Z"/>
        </w:rPr>
      </w:pPr>
      <w:ins w:id="3956" w:author="Author" w:date="2019-05-28T09:51:00Z">
        <w:r>
          <w:lastRenderedPageBreak/>
          <w:t>Sentence Exploration</w:t>
        </w:r>
      </w:ins>
    </w:p>
    <w:p w14:paraId="102AE3B0" w14:textId="77777777" w:rsidR="00123532" w:rsidRDefault="00123532" w:rsidP="00123532">
      <w:pPr>
        <w:rPr>
          <w:ins w:id="3957" w:author="Author" w:date="2019-05-28T09:51:00Z"/>
        </w:rPr>
      </w:pPr>
      <w:ins w:id="3958" w:author="Author" w:date="2019-05-28T09:51:00Z">
        <w:r>
          <w:t xml:space="preserve"> Write glosses – not exact paraphrases, but general explanation of the meanings – for these sentences.</w:t>
        </w:r>
      </w:ins>
    </w:p>
    <w:p w14:paraId="586D7F2C" w14:textId="77777777" w:rsidR="00123532" w:rsidRDefault="00123532" w:rsidP="00123532">
      <w:pPr>
        <w:rPr>
          <w:ins w:id="3959" w:author="Author" w:date="2019-05-28T09:51:00Z"/>
        </w:rPr>
      </w:pPr>
    </w:p>
    <w:p w14:paraId="7BB4A993" w14:textId="77777777" w:rsidR="00123532" w:rsidRPr="00123532" w:rsidRDefault="00123532">
      <w:pPr>
        <w:pStyle w:val="ListParagraph"/>
        <w:numPr>
          <w:ilvl w:val="0"/>
          <w:numId w:val="123"/>
        </w:numPr>
        <w:rPr>
          <w:ins w:id="3960" w:author="Author" w:date="2019-05-28T09:53:00Z"/>
          <w:sz w:val="24"/>
          <w:rPrChange w:id="3961" w:author="Author" w:date="2019-05-28T09:53:00Z">
            <w:rPr>
              <w:ins w:id="3962" w:author="Author" w:date="2019-05-28T09:53:00Z"/>
              <w:rFonts w:ascii="Times New Roman" w:hAnsi="Times New Roman"/>
            </w:rPr>
          </w:rPrChange>
        </w:rPr>
        <w:pPrChange w:id="3963" w:author="Author" w:date="2019-05-28T09:53:00Z">
          <w:pPr/>
        </w:pPrChange>
      </w:pPr>
      <w:ins w:id="3964" w:author="Author" w:date="2019-05-28T09:53:00Z">
        <w:r w:rsidRPr="00123532">
          <w:rPr>
            <w:color w:val="000000"/>
            <w:szCs w:val="22"/>
            <w:rPrChange w:id="3965" w:author="Author" w:date="2019-05-28T09:54:00Z">
              <w:rPr/>
            </w:rPrChange>
          </w:rPr>
          <w:t xml:space="preserve">Out of warrens in the wall, tiny robot mice darted. The rooms were </w:t>
        </w:r>
        <w:proofErr w:type="spellStart"/>
        <w:r w:rsidRPr="00123532">
          <w:rPr>
            <w:color w:val="000000"/>
            <w:szCs w:val="22"/>
            <w:rPrChange w:id="3966" w:author="Author" w:date="2019-05-28T09:54:00Z">
              <w:rPr/>
            </w:rPrChange>
          </w:rPr>
          <w:t>acrawl</w:t>
        </w:r>
        <w:proofErr w:type="spellEnd"/>
        <w:r w:rsidRPr="00123532">
          <w:rPr>
            <w:color w:val="000000"/>
            <w:szCs w:val="22"/>
            <w:rPrChange w:id="3967" w:author="Author" w:date="2019-05-28T09:54:00Z">
              <w:rPr/>
            </w:rPrChange>
          </w:rPr>
          <w:t xml:space="preserve"> with the small cleaning animals, all rubber and metal. </w:t>
        </w:r>
      </w:ins>
    </w:p>
    <w:p w14:paraId="5CDA7080" w14:textId="77777777" w:rsidR="00123532" w:rsidRDefault="00123532">
      <w:pPr>
        <w:ind w:left="720" w:hanging="360"/>
        <w:rPr>
          <w:ins w:id="3968" w:author="Author" w:date="2019-05-28T09:51:00Z"/>
        </w:rPr>
        <w:pPrChange w:id="3969" w:author="Author" w:date="2019-05-28T09:53:00Z">
          <w:pPr>
            <w:pStyle w:val="ListParagraph"/>
            <w:numPr>
              <w:numId w:val="62"/>
            </w:numPr>
          </w:pPr>
        </w:pPrChange>
      </w:pPr>
      <w:ins w:id="3970" w:author="Author" w:date="2019-05-28T09:51:00Z">
        <w:r>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123532" w14:paraId="7477A3C1" w14:textId="77777777" w:rsidTr="00123532">
        <w:trPr>
          <w:ins w:id="3971" w:author="Author" w:date="2019-05-28T09:51:00Z"/>
        </w:trPr>
        <w:tc>
          <w:tcPr>
            <w:tcW w:w="8640" w:type="dxa"/>
          </w:tcPr>
          <w:p w14:paraId="431AC155" w14:textId="77777777" w:rsidR="00123532" w:rsidRDefault="00123532" w:rsidP="005F5893">
            <w:pPr>
              <w:spacing w:line="360" w:lineRule="auto"/>
              <w:rPr>
                <w:ins w:id="3972" w:author="Author" w:date="2019-05-28T09:51:00Z"/>
              </w:rPr>
            </w:pPr>
          </w:p>
        </w:tc>
      </w:tr>
      <w:tr w:rsidR="00123532" w14:paraId="153165B6" w14:textId="77777777" w:rsidTr="00123532">
        <w:trPr>
          <w:ins w:id="3973" w:author="Author" w:date="2019-05-28T09:51:00Z"/>
        </w:trPr>
        <w:tc>
          <w:tcPr>
            <w:tcW w:w="8640" w:type="dxa"/>
          </w:tcPr>
          <w:p w14:paraId="2CD22710" w14:textId="77777777" w:rsidR="00123532" w:rsidRDefault="00123532" w:rsidP="005F5893">
            <w:pPr>
              <w:spacing w:line="360" w:lineRule="auto"/>
              <w:rPr>
                <w:ins w:id="3974" w:author="Author" w:date="2019-05-28T09:51:00Z"/>
              </w:rPr>
            </w:pPr>
          </w:p>
        </w:tc>
      </w:tr>
    </w:tbl>
    <w:p w14:paraId="2317A2E1" w14:textId="77777777" w:rsidR="00123532" w:rsidRDefault="00123532" w:rsidP="00123532">
      <w:pPr>
        <w:rPr>
          <w:ins w:id="3975" w:author="Author" w:date="2019-05-28T09:57:00Z"/>
          <w:rFonts w:ascii="Times" w:hAnsi="Times"/>
          <w:color w:val="000000"/>
          <w:sz w:val="24"/>
        </w:rPr>
      </w:pPr>
    </w:p>
    <w:p w14:paraId="5CD04836" w14:textId="77777777" w:rsidR="00123532" w:rsidRPr="00123532" w:rsidRDefault="00123532">
      <w:pPr>
        <w:pStyle w:val="ListParagraph"/>
        <w:numPr>
          <w:ilvl w:val="0"/>
          <w:numId w:val="123"/>
        </w:numPr>
        <w:rPr>
          <w:ins w:id="3976" w:author="Author" w:date="2019-05-28T09:57:00Z"/>
          <w:sz w:val="24"/>
          <w:rPrChange w:id="3977" w:author="Author" w:date="2019-05-28T10:08:00Z">
            <w:rPr>
              <w:ins w:id="3978" w:author="Author" w:date="2019-05-28T09:57:00Z"/>
              <w:rFonts w:ascii="Times New Roman" w:hAnsi="Times New Roman"/>
            </w:rPr>
          </w:rPrChange>
        </w:rPr>
        <w:pPrChange w:id="3979" w:author="Author" w:date="2019-05-28T10:07:00Z">
          <w:pPr/>
        </w:pPrChange>
      </w:pPr>
      <w:ins w:id="3980" w:author="Author" w:date="2019-05-28T09:57:00Z">
        <w:r w:rsidRPr="00123532">
          <w:rPr>
            <w:color w:val="000000"/>
            <w:szCs w:val="22"/>
            <w:rPrChange w:id="3981" w:author="Author" w:date="2019-05-28T10:08:00Z">
              <w:rPr/>
            </w:rPrChange>
          </w:rPr>
          <w:t>The entire west face of the house was black, save for five places. Here the silhouette in paint of a man mowing a lawn.</w:t>
        </w:r>
      </w:ins>
    </w:p>
    <w:p w14:paraId="3D6F1B7B" w14:textId="77777777" w:rsidR="00123532" w:rsidRDefault="00123532">
      <w:pPr>
        <w:ind w:left="360"/>
        <w:rPr>
          <w:ins w:id="3982" w:author="Author" w:date="2019-05-28T09:51:00Z"/>
        </w:rPr>
        <w:pPrChange w:id="3983" w:author="Author" w:date="2019-05-28T09:56:00Z">
          <w:pPr>
            <w:pStyle w:val="ListParagraph"/>
            <w:numPr>
              <w:numId w:val="62"/>
            </w:numPr>
          </w:pPr>
        </w:pPrChange>
      </w:pPr>
      <w:ins w:id="3984" w:author="Author" w:date="2019-05-28T09:51:00Z">
        <w:r>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123532" w14:paraId="009315CA" w14:textId="77777777" w:rsidTr="005F5893">
        <w:trPr>
          <w:ins w:id="3985" w:author="Author" w:date="2019-05-28T09:51:00Z"/>
        </w:trPr>
        <w:tc>
          <w:tcPr>
            <w:tcW w:w="9350" w:type="dxa"/>
          </w:tcPr>
          <w:p w14:paraId="6A7E0BAF" w14:textId="77777777" w:rsidR="00123532" w:rsidRDefault="00123532" w:rsidP="005F5893">
            <w:pPr>
              <w:spacing w:line="360" w:lineRule="auto"/>
              <w:rPr>
                <w:ins w:id="3986" w:author="Author" w:date="2019-05-28T09:51:00Z"/>
              </w:rPr>
            </w:pPr>
          </w:p>
        </w:tc>
      </w:tr>
      <w:tr w:rsidR="00123532" w14:paraId="0F5CE12F" w14:textId="77777777" w:rsidTr="005F5893">
        <w:trPr>
          <w:ins w:id="3987" w:author="Author" w:date="2019-05-28T09:51:00Z"/>
        </w:trPr>
        <w:tc>
          <w:tcPr>
            <w:tcW w:w="9350" w:type="dxa"/>
          </w:tcPr>
          <w:p w14:paraId="25B7985D" w14:textId="77777777" w:rsidR="00123532" w:rsidRDefault="00123532" w:rsidP="005F5893">
            <w:pPr>
              <w:spacing w:line="360" w:lineRule="auto"/>
              <w:rPr>
                <w:ins w:id="3988" w:author="Author" w:date="2019-05-28T09:51:00Z"/>
              </w:rPr>
            </w:pPr>
          </w:p>
        </w:tc>
      </w:tr>
    </w:tbl>
    <w:p w14:paraId="018DC01B" w14:textId="76000166" w:rsidR="0018503D" w:rsidRPr="0018503D" w:rsidRDefault="0018503D">
      <w:pPr>
        <w:rPr>
          <w:ins w:id="3989" w:author="Author" w:date="2019-06-15T10:06:00Z"/>
          <w:rPrChange w:id="3990" w:author="Author" w:date="2019-06-15T10:06:00Z">
            <w:rPr>
              <w:ins w:id="3991" w:author="Author" w:date="2019-06-15T10:06:00Z"/>
              <w:rFonts w:ascii="Times New Roman" w:hAnsi="Times New Roman"/>
              <w:sz w:val="24"/>
            </w:rPr>
          </w:rPrChange>
        </w:rPr>
      </w:pPr>
    </w:p>
    <w:p w14:paraId="630E14FD" w14:textId="7633AF57" w:rsidR="00123532" w:rsidRPr="0018503D" w:rsidRDefault="0018503D" w:rsidP="0018503D">
      <w:pPr>
        <w:pStyle w:val="ListParagraph"/>
        <w:numPr>
          <w:ilvl w:val="0"/>
          <w:numId w:val="123"/>
        </w:numPr>
        <w:rPr>
          <w:ins w:id="3992" w:author="Author" w:date="2019-06-15T10:07:00Z"/>
          <w:rFonts w:ascii="Times New Roman" w:hAnsi="Times New Roman"/>
          <w:sz w:val="24"/>
          <w:rPrChange w:id="3993" w:author="Author" w:date="2019-06-15T10:07:00Z">
            <w:rPr>
              <w:ins w:id="3994" w:author="Author" w:date="2019-06-15T10:07:00Z"/>
            </w:rPr>
          </w:rPrChange>
        </w:rPr>
      </w:pPr>
      <w:ins w:id="3995" w:author="Author" w:date="2019-06-15T10:07:00Z">
        <w:r w:rsidRPr="000E0059">
          <w:t>The dog ran upstairs, hysterically yelping to each door, at last realizing, as the house realized, that only silence was here</w:t>
        </w:r>
        <w:r>
          <w:t>.</w:t>
        </w:r>
      </w:ins>
    </w:p>
    <w:p w14:paraId="37DA86C8" w14:textId="77777777" w:rsidR="0018503D" w:rsidRPr="0018503D" w:rsidRDefault="0018503D">
      <w:pPr>
        <w:pStyle w:val="ListParagraph"/>
        <w:numPr>
          <w:ilvl w:val="0"/>
          <w:numId w:val="0"/>
        </w:numPr>
        <w:ind w:left="720"/>
        <w:rPr>
          <w:ins w:id="3996" w:author="Author" w:date="2019-05-28T09:51:00Z"/>
          <w:rFonts w:ascii="Times New Roman" w:hAnsi="Times New Roman"/>
          <w:sz w:val="24"/>
        </w:rPr>
        <w:pPrChange w:id="3997" w:author="Author" w:date="2019-06-15T10:07:00Z">
          <w:pPr>
            <w:pStyle w:val="ListParagraph"/>
            <w:numPr>
              <w:numId w:val="62"/>
            </w:numPr>
          </w:pPr>
        </w:pPrChange>
      </w:pPr>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123532" w14:paraId="1F21429C" w14:textId="77777777" w:rsidTr="005F5893">
        <w:trPr>
          <w:ins w:id="3998" w:author="Author" w:date="2019-05-28T09:51:00Z"/>
        </w:trPr>
        <w:tc>
          <w:tcPr>
            <w:tcW w:w="9350" w:type="dxa"/>
          </w:tcPr>
          <w:p w14:paraId="2E481A2F" w14:textId="77777777" w:rsidR="00123532" w:rsidRDefault="00123532" w:rsidP="005F5893">
            <w:pPr>
              <w:spacing w:line="360" w:lineRule="auto"/>
              <w:rPr>
                <w:ins w:id="3999" w:author="Author" w:date="2019-05-28T09:51:00Z"/>
              </w:rPr>
            </w:pPr>
          </w:p>
        </w:tc>
      </w:tr>
      <w:tr w:rsidR="00123532" w14:paraId="1238743C" w14:textId="77777777" w:rsidTr="005F5893">
        <w:trPr>
          <w:ins w:id="4000" w:author="Author" w:date="2019-05-28T09:51:00Z"/>
        </w:trPr>
        <w:tc>
          <w:tcPr>
            <w:tcW w:w="9350" w:type="dxa"/>
          </w:tcPr>
          <w:p w14:paraId="5A0523BA" w14:textId="77777777" w:rsidR="00123532" w:rsidRDefault="00123532" w:rsidP="005F5893">
            <w:pPr>
              <w:spacing w:line="360" w:lineRule="auto"/>
              <w:rPr>
                <w:ins w:id="4001" w:author="Author" w:date="2019-05-28T09:51:00Z"/>
              </w:rPr>
            </w:pPr>
          </w:p>
        </w:tc>
      </w:tr>
    </w:tbl>
    <w:p w14:paraId="1ACFD739" w14:textId="72444A0C" w:rsidR="00123532" w:rsidRPr="00C0556D" w:rsidRDefault="00C0556D">
      <w:pPr>
        <w:pStyle w:val="ListParagraph"/>
        <w:numPr>
          <w:ilvl w:val="0"/>
          <w:numId w:val="123"/>
        </w:numPr>
        <w:rPr>
          <w:ins w:id="4002" w:author="Author" w:date="2019-05-28T09:51:00Z"/>
          <w:rFonts w:ascii="Times New Roman" w:hAnsi="Times New Roman"/>
          <w:sz w:val="24"/>
        </w:rPr>
        <w:pPrChange w:id="4003" w:author="Author" w:date="2019-06-15T10:08:00Z">
          <w:pPr>
            <w:pStyle w:val="ListParagraph"/>
            <w:numPr>
              <w:numId w:val="62"/>
            </w:numPr>
          </w:pPr>
        </w:pPrChange>
      </w:pPr>
      <w:ins w:id="4004" w:author="Author" w:date="2019-06-15T10:08:00Z">
        <w:r w:rsidRPr="00C0556D">
          <w:t>The walls were glass. They looked out upon color and fantasy.</w:t>
        </w:r>
      </w:ins>
      <w:ins w:id="4005" w:author="Author" w:date="2019-05-28T09:51:00Z">
        <w:r w:rsidR="00123532">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123532" w14:paraId="03D86FFF" w14:textId="77777777" w:rsidTr="005F5893">
        <w:trPr>
          <w:ins w:id="4006" w:author="Author" w:date="2019-05-28T09:51:00Z"/>
        </w:trPr>
        <w:tc>
          <w:tcPr>
            <w:tcW w:w="9350" w:type="dxa"/>
          </w:tcPr>
          <w:p w14:paraId="32806CBD" w14:textId="77777777" w:rsidR="00123532" w:rsidRDefault="00123532" w:rsidP="005F5893">
            <w:pPr>
              <w:spacing w:line="360" w:lineRule="auto"/>
              <w:rPr>
                <w:ins w:id="4007" w:author="Author" w:date="2019-05-28T09:51:00Z"/>
              </w:rPr>
            </w:pPr>
          </w:p>
        </w:tc>
      </w:tr>
      <w:tr w:rsidR="00123532" w14:paraId="2AE67671" w14:textId="77777777" w:rsidTr="005F5893">
        <w:trPr>
          <w:ins w:id="4008" w:author="Author" w:date="2019-05-28T09:51:00Z"/>
        </w:trPr>
        <w:tc>
          <w:tcPr>
            <w:tcW w:w="9350" w:type="dxa"/>
          </w:tcPr>
          <w:p w14:paraId="214D3B3E" w14:textId="77777777" w:rsidR="00123532" w:rsidRDefault="00123532" w:rsidP="005F5893">
            <w:pPr>
              <w:spacing w:line="360" w:lineRule="auto"/>
              <w:rPr>
                <w:ins w:id="4009" w:author="Author" w:date="2019-05-28T09:51:00Z"/>
              </w:rPr>
            </w:pPr>
          </w:p>
        </w:tc>
      </w:tr>
    </w:tbl>
    <w:p w14:paraId="3535A91F" w14:textId="77777777" w:rsidR="00C0556D" w:rsidRDefault="00C0556D" w:rsidP="00C0556D">
      <w:pPr>
        <w:rPr>
          <w:ins w:id="4010" w:author="Author" w:date="2019-06-15T10:09:00Z"/>
        </w:rPr>
      </w:pPr>
    </w:p>
    <w:p w14:paraId="1796C323" w14:textId="6C452F54" w:rsidR="00C0556D" w:rsidRPr="00C0556D" w:rsidRDefault="00C0556D">
      <w:pPr>
        <w:pStyle w:val="ListParagraph"/>
        <w:numPr>
          <w:ilvl w:val="0"/>
          <w:numId w:val="123"/>
        </w:numPr>
        <w:rPr>
          <w:ins w:id="4011" w:author="Author" w:date="2019-06-15T10:09:00Z"/>
          <w:rFonts w:ascii="Times New Roman" w:hAnsi="Times New Roman"/>
          <w:sz w:val="24"/>
        </w:rPr>
        <w:pPrChange w:id="4012" w:author="Author" w:date="2019-06-15T10:10:00Z">
          <w:pPr/>
        </w:pPrChange>
      </w:pPr>
      <w:ins w:id="4013" w:author="Author" w:date="2019-06-15T10:09:00Z">
        <w:r w:rsidRPr="00C0556D">
          <w:t xml:space="preserve">Cleaning solvent, bottled, shattered over the stove. The room was ablaze in an instant! </w:t>
        </w:r>
      </w:ins>
    </w:p>
    <w:p w14:paraId="665A9A60" w14:textId="40D9A4D2" w:rsidR="00123532" w:rsidRDefault="00123532">
      <w:pPr>
        <w:ind w:left="360"/>
        <w:rPr>
          <w:ins w:id="4014" w:author="Author" w:date="2019-05-28T09:51:00Z"/>
        </w:rPr>
        <w:pPrChange w:id="4015" w:author="Author" w:date="2019-05-28T10:07:00Z">
          <w:pPr>
            <w:pStyle w:val="ListParagraph"/>
            <w:numPr>
              <w:numId w:val="62"/>
            </w:numPr>
          </w:pPr>
        </w:pPrChange>
      </w:pPr>
      <w:ins w:id="4016" w:author="Author" w:date="2019-05-28T09:51:00Z">
        <w:r>
          <w:br/>
        </w:r>
      </w:ins>
    </w:p>
    <w:tbl>
      <w:tblPr>
        <w:tblStyle w:val="TableGrid"/>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123532" w14:paraId="2864D627" w14:textId="77777777" w:rsidTr="005F5893">
        <w:trPr>
          <w:ins w:id="4017" w:author="Author" w:date="2019-05-28T09:51:00Z"/>
        </w:trPr>
        <w:tc>
          <w:tcPr>
            <w:tcW w:w="8640" w:type="dxa"/>
          </w:tcPr>
          <w:p w14:paraId="3CE14019" w14:textId="77777777" w:rsidR="00123532" w:rsidRDefault="00123532" w:rsidP="005F5893">
            <w:pPr>
              <w:spacing w:line="360" w:lineRule="auto"/>
              <w:rPr>
                <w:ins w:id="4018" w:author="Author" w:date="2019-05-28T09:51:00Z"/>
              </w:rPr>
            </w:pPr>
          </w:p>
        </w:tc>
      </w:tr>
      <w:tr w:rsidR="00123532" w14:paraId="050FCC38" w14:textId="77777777" w:rsidTr="005F5893">
        <w:trPr>
          <w:ins w:id="4019" w:author="Author" w:date="2019-05-28T09:51:00Z"/>
        </w:trPr>
        <w:tc>
          <w:tcPr>
            <w:tcW w:w="8640" w:type="dxa"/>
          </w:tcPr>
          <w:p w14:paraId="3F784C31" w14:textId="77777777" w:rsidR="00123532" w:rsidRDefault="00123532" w:rsidP="005F5893">
            <w:pPr>
              <w:spacing w:line="360" w:lineRule="auto"/>
              <w:rPr>
                <w:ins w:id="4020" w:author="Author" w:date="2019-05-28T09:51:00Z"/>
              </w:rPr>
            </w:pPr>
          </w:p>
        </w:tc>
      </w:tr>
    </w:tbl>
    <w:p w14:paraId="4A1A40B5" w14:textId="77777777" w:rsidR="00123532" w:rsidRDefault="00123532">
      <w:pPr>
        <w:rPr>
          <w:ins w:id="4021" w:author="Author" w:date="2019-05-28T09:51:00Z"/>
          <w:rFonts w:ascii="Futura Medium" w:eastAsiaTheme="majorEastAsia" w:hAnsi="Futura Medium" w:cstheme="majorBidi"/>
          <w:color w:val="000000" w:themeColor="text1"/>
          <w:sz w:val="24"/>
          <w:szCs w:val="26"/>
        </w:rPr>
      </w:pPr>
      <w:ins w:id="4022" w:author="Author" w:date="2019-05-28T09:51:00Z">
        <w:r>
          <w:br w:type="page"/>
        </w:r>
      </w:ins>
    </w:p>
    <w:p w14:paraId="6C313AB7" w14:textId="77777777" w:rsidR="002E52FD" w:rsidRDefault="002E52FD">
      <w:pPr>
        <w:pStyle w:val="Heading2"/>
        <w:rPr>
          <w:ins w:id="4023" w:author="Author" w:date="2019-05-21T23:25:00Z"/>
        </w:rPr>
        <w:pPrChange w:id="4024" w:author="Author" w:date="2019-05-21T23:25:00Z">
          <w:pPr/>
        </w:pPrChange>
      </w:pPr>
      <w:ins w:id="4025" w:author="Author" w:date="2019-05-21T23:25:00Z">
        <w:r>
          <w:lastRenderedPageBreak/>
          <w:t>Deeper Understanding</w:t>
        </w:r>
      </w:ins>
    </w:p>
    <w:p w14:paraId="37A66BF4" w14:textId="77777777" w:rsidR="002E52FD" w:rsidRPr="002E52FD" w:rsidRDefault="002E52FD">
      <w:pPr>
        <w:pStyle w:val="Rockwell"/>
        <w:rPr>
          <w:ins w:id="4026" w:author="Author" w:date="2019-05-21T23:25:00Z"/>
          <w:bCs w:val="0"/>
          <w:rPrChange w:id="4027" w:author="Author" w:date="2019-05-21T23:26:00Z">
            <w:rPr>
              <w:ins w:id="4028" w:author="Author" w:date="2019-05-21T23:25:00Z"/>
              <w:rFonts w:ascii="Times New Roman" w:hAnsi="Times New Roman"/>
              <w:b/>
              <w:bCs/>
              <w:sz w:val="36"/>
              <w:szCs w:val="36"/>
            </w:rPr>
          </w:rPrChange>
        </w:rPr>
        <w:pPrChange w:id="4029" w:author="Author" w:date="2019-05-21T23:26:00Z">
          <w:pPr>
            <w:numPr>
              <w:numId w:val="26"/>
            </w:numPr>
            <w:spacing w:before="40"/>
            <w:ind w:left="4104"/>
            <w:outlineLvl w:val="1"/>
          </w:pPr>
        </w:pPrChange>
      </w:pPr>
      <w:ins w:id="4030" w:author="Author" w:date="2019-05-21T23:25:00Z">
        <w:r w:rsidRPr="00220DAB">
          <w:t xml:space="preserve">Write </w:t>
        </w:r>
      </w:ins>
      <w:ins w:id="4031" w:author="Author" w:date="2019-05-21T23:26:00Z">
        <w:r>
          <w:t xml:space="preserve">a </w:t>
        </w:r>
      </w:ins>
      <w:ins w:id="4032" w:author="Author" w:date="2019-05-21T23:25:00Z">
        <w:r w:rsidRPr="00220DAB">
          <w:t xml:space="preserve">complete </w:t>
        </w:r>
      </w:ins>
      <w:ins w:id="4033" w:author="Author" w:date="2019-05-21T23:26:00Z">
        <w:r>
          <w:t>paragraph</w:t>
        </w:r>
      </w:ins>
      <w:ins w:id="4034" w:author="Author" w:date="2019-05-21T23:25:00Z">
        <w:r w:rsidRPr="00220DAB">
          <w:t xml:space="preserve"> to answer each question.</w:t>
        </w:r>
      </w:ins>
      <w:ins w:id="4035" w:author="Author" w:date="2019-05-21T23:26:00Z">
        <w:r>
          <w:t xml:space="preserve"> Use quotations where you feel they will help you answer fully. </w:t>
        </w:r>
      </w:ins>
      <w:ins w:id="4036" w:author="Author" w:date="2019-05-22T08:39:00Z">
        <w:r w:rsidR="003809B7">
          <w:t>If your teacher instructs you, choose several questions and write complete paragraphs to answer.</w:t>
        </w:r>
      </w:ins>
    </w:p>
    <w:p w14:paraId="068831A8" w14:textId="77777777" w:rsidR="002E52FD" w:rsidRPr="002E52FD" w:rsidRDefault="002E52FD" w:rsidP="002E52FD">
      <w:pPr>
        <w:rPr>
          <w:ins w:id="4037" w:author="Author" w:date="2019-05-21T23:25:00Z"/>
          <w:rFonts w:ascii="Times New Roman" w:hAnsi="Times New Roman"/>
          <w:sz w:val="24"/>
        </w:rPr>
      </w:pPr>
    </w:p>
    <w:p w14:paraId="31E5AE7B" w14:textId="77777777" w:rsidR="002E52FD" w:rsidRDefault="002E52FD">
      <w:pPr>
        <w:numPr>
          <w:ilvl w:val="0"/>
          <w:numId w:val="80"/>
        </w:numPr>
        <w:textAlignment w:val="baseline"/>
        <w:rPr>
          <w:ins w:id="4038" w:author="Author" w:date="2019-05-21T23:26:00Z"/>
          <w:color w:val="000000"/>
          <w:szCs w:val="22"/>
        </w:rPr>
        <w:pPrChange w:id="4039" w:author="Author" w:date="2019-05-21T23:27:00Z">
          <w:pPr>
            <w:numPr>
              <w:numId w:val="75"/>
            </w:numPr>
            <w:textAlignment w:val="baseline"/>
          </w:pPr>
        </w:pPrChange>
      </w:pPr>
      <w:ins w:id="4040" w:author="Author" w:date="2019-05-21T23:25:00Z">
        <w:r w:rsidRPr="002E52FD">
          <w:rPr>
            <w:color w:val="000000"/>
            <w:szCs w:val="22"/>
          </w:rPr>
          <w:t xml:space="preserve">What has probably happened to the city? </w:t>
        </w:r>
      </w:ins>
      <w:ins w:id="4041" w:author="Author" w:date="2019-05-21T23:26:00Z">
        <w:r>
          <w:rPr>
            <w:color w:val="000000"/>
            <w:szCs w:val="22"/>
          </w:rPr>
          <w:br/>
        </w:r>
        <w:r>
          <w:rPr>
            <w:color w:val="000000"/>
            <w:szCs w:val="22"/>
          </w:rPr>
          <w:br/>
        </w:r>
        <w:r>
          <w:rPr>
            <w:color w:val="000000"/>
            <w:szCs w:val="22"/>
          </w:rPr>
          <w:br/>
        </w:r>
        <w:r>
          <w:rPr>
            <w:color w:val="000000"/>
            <w:szCs w:val="22"/>
          </w:rPr>
          <w:br/>
        </w:r>
        <w:r>
          <w:rPr>
            <w:color w:val="000000"/>
            <w:szCs w:val="22"/>
          </w:rPr>
          <w:br/>
        </w:r>
      </w:ins>
    </w:p>
    <w:p w14:paraId="53638437" w14:textId="77777777" w:rsidR="002E52FD" w:rsidRPr="002E52FD" w:rsidRDefault="002E52FD">
      <w:pPr>
        <w:numPr>
          <w:ilvl w:val="0"/>
          <w:numId w:val="80"/>
        </w:numPr>
        <w:textAlignment w:val="baseline"/>
        <w:rPr>
          <w:ins w:id="4042" w:author="Author" w:date="2019-05-21T23:25:00Z"/>
          <w:color w:val="000000"/>
          <w:szCs w:val="22"/>
          <w:rPrChange w:id="4043" w:author="Author" w:date="2019-05-21T23:26:00Z">
            <w:rPr>
              <w:ins w:id="4044" w:author="Author" w:date="2019-05-21T23:25:00Z"/>
              <w:color w:val="000000"/>
              <w:sz w:val="21"/>
              <w:szCs w:val="21"/>
            </w:rPr>
          </w:rPrChange>
        </w:rPr>
        <w:pPrChange w:id="4045" w:author="Author" w:date="2019-05-21T23:27:00Z">
          <w:pPr>
            <w:numPr>
              <w:numId w:val="76"/>
            </w:numPr>
            <w:tabs>
              <w:tab w:val="num" w:pos="720"/>
            </w:tabs>
            <w:ind w:left="720" w:hanging="360"/>
            <w:textAlignment w:val="baseline"/>
          </w:pPr>
        </w:pPrChange>
      </w:pPr>
      <w:ins w:id="4046" w:author="Author" w:date="2019-05-21T23:25:00Z">
        <w:r w:rsidRPr="00220DAB">
          <w:rPr>
            <w:color w:val="000000"/>
            <w:sz w:val="21"/>
            <w:szCs w:val="21"/>
          </w:rPr>
          <w:t xml:space="preserve">Why was the west face of the house black? How did the silhouettes get there? </w:t>
        </w:r>
      </w:ins>
    </w:p>
    <w:p w14:paraId="2BD42286" w14:textId="77777777" w:rsidR="002E52FD" w:rsidRPr="00220DAB" w:rsidRDefault="002E52FD">
      <w:pPr>
        <w:pStyle w:val="ListParagraph"/>
        <w:numPr>
          <w:ilvl w:val="0"/>
          <w:numId w:val="0"/>
        </w:numPr>
        <w:ind w:left="720"/>
        <w:rPr>
          <w:ins w:id="4047" w:author="Author" w:date="2019-05-21T23:25:00Z"/>
          <w:rFonts w:ascii="Times New Roman" w:hAnsi="Times New Roman"/>
          <w:sz w:val="24"/>
        </w:rPr>
        <w:pPrChange w:id="4048" w:author="Author" w:date="2019-05-21T23:27:00Z">
          <w:pPr>
            <w:ind w:hanging="720"/>
          </w:pPr>
        </w:pPrChange>
      </w:pPr>
      <w:ins w:id="4049" w:author="Author" w:date="2019-05-21T23:25:00Z">
        <w:r w:rsidRPr="002E52FD">
          <w:rPr>
            <w:color w:val="000000"/>
            <w:sz w:val="21"/>
            <w:szCs w:val="21"/>
            <w:rPrChange w:id="4050" w:author="Author" w:date="2019-05-21T23:27:00Z">
              <w:rPr/>
            </w:rPrChange>
          </w:rPr>
          <w:br/>
        </w:r>
        <w:r w:rsidRPr="002E52FD">
          <w:rPr>
            <w:color w:val="000000"/>
            <w:sz w:val="21"/>
            <w:szCs w:val="21"/>
            <w:rPrChange w:id="4051" w:author="Author" w:date="2019-05-21T23:27:00Z">
              <w:rPr/>
            </w:rPrChange>
          </w:rPr>
          <w:br/>
        </w:r>
      </w:ins>
    </w:p>
    <w:p w14:paraId="043D41C7" w14:textId="77777777" w:rsidR="002E52FD" w:rsidRDefault="002E52FD" w:rsidP="002E52FD">
      <w:pPr>
        <w:numPr>
          <w:ilvl w:val="0"/>
          <w:numId w:val="80"/>
        </w:numPr>
        <w:textAlignment w:val="baseline"/>
        <w:rPr>
          <w:ins w:id="4052" w:author="Author" w:date="2019-05-21T23:27:00Z"/>
          <w:color w:val="000000"/>
          <w:sz w:val="21"/>
          <w:szCs w:val="21"/>
        </w:rPr>
      </w:pPr>
      <w:ins w:id="4053" w:author="Author" w:date="2019-05-21T23:27:00Z">
        <w:r>
          <w:rPr>
            <w:color w:val="000000"/>
            <w:sz w:val="21"/>
            <w:szCs w:val="21"/>
          </w:rPr>
          <w:t>Who is the main character of this story?</w:t>
        </w:r>
        <w:r>
          <w:rPr>
            <w:color w:val="000000"/>
            <w:sz w:val="21"/>
            <w:szCs w:val="21"/>
          </w:rPr>
          <w:br/>
        </w:r>
        <w:r>
          <w:rPr>
            <w:color w:val="000000"/>
            <w:sz w:val="21"/>
            <w:szCs w:val="21"/>
          </w:rPr>
          <w:br/>
        </w:r>
        <w:r>
          <w:rPr>
            <w:color w:val="000000"/>
            <w:sz w:val="21"/>
            <w:szCs w:val="21"/>
          </w:rPr>
          <w:br/>
        </w:r>
        <w:r>
          <w:rPr>
            <w:color w:val="000000"/>
            <w:sz w:val="21"/>
            <w:szCs w:val="21"/>
          </w:rPr>
          <w:br/>
        </w:r>
      </w:ins>
    </w:p>
    <w:p w14:paraId="3D1133A1" w14:textId="5DC36813" w:rsidR="002E52FD" w:rsidRDefault="002E52FD" w:rsidP="002E52FD">
      <w:pPr>
        <w:numPr>
          <w:ilvl w:val="0"/>
          <w:numId w:val="80"/>
        </w:numPr>
        <w:textAlignment w:val="baseline"/>
        <w:rPr>
          <w:ins w:id="4054" w:author="Author" w:date="2019-05-21T23:28:00Z"/>
          <w:color w:val="000000"/>
          <w:sz w:val="21"/>
          <w:szCs w:val="21"/>
        </w:rPr>
      </w:pPr>
      <w:ins w:id="4055" w:author="Author" w:date="2019-05-21T23:27:00Z">
        <w:r w:rsidRPr="00220DAB">
          <w:rPr>
            <w:color w:val="000000"/>
            <w:sz w:val="21"/>
            <w:szCs w:val="21"/>
          </w:rPr>
          <w:t>One a</w:t>
        </w:r>
      </w:ins>
      <w:ins w:id="4056" w:author="Author" w:date="2019-05-21T23:25:00Z">
        <w:r w:rsidRPr="00E90449">
          <w:rPr>
            <w:color w:val="000000"/>
            <w:sz w:val="21"/>
            <w:szCs w:val="21"/>
          </w:rPr>
          <w:t>djective that describes the character:__________________________</w:t>
        </w:r>
        <w:r w:rsidRPr="00E90449">
          <w:rPr>
            <w:color w:val="000000"/>
            <w:sz w:val="21"/>
            <w:szCs w:val="21"/>
          </w:rPr>
          <w:br/>
        </w:r>
        <w:r w:rsidRPr="00E90449">
          <w:rPr>
            <w:color w:val="000000"/>
            <w:sz w:val="21"/>
            <w:szCs w:val="21"/>
          </w:rPr>
          <w:br/>
          <w:t>“Prove it!” – Write a quote from the story that support</w:t>
        </w:r>
        <w:r w:rsidRPr="002E52FD">
          <w:rPr>
            <w:color w:val="000000"/>
            <w:sz w:val="21"/>
            <w:szCs w:val="21"/>
          </w:rPr>
          <w:t>s the adjective</w:t>
        </w:r>
      </w:ins>
      <w:ins w:id="4057" w:author="Author" w:date="2019-06-15T10:10:00Z">
        <w:r w:rsidR="00C0556D">
          <w:rPr>
            <w:color w:val="000000"/>
            <w:sz w:val="21"/>
            <w:szCs w:val="21"/>
          </w:rPr>
          <w:t>.</w:t>
        </w:r>
      </w:ins>
      <w:ins w:id="4058" w:author="Author" w:date="2019-05-21T23:25:00Z">
        <w:r w:rsidRPr="002E52FD">
          <w:rPr>
            <w:rFonts w:ascii="MingLiU" w:eastAsia="MingLiU" w:hAnsi="MingLiU"/>
            <w:color w:val="000000"/>
            <w:sz w:val="21"/>
            <w:szCs w:val="21"/>
          </w:rPr>
          <w:br/>
        </w:r>
        <w:r w:rsidRPr="002E52FD">
          <w:rPr>
            <w:rFonts w:ascii="MingLiU" w:eastAsia="MingLiU" w:hAnsi="MingLiU"/>
            <w:color w:val="000000"/>
            <w:sz w:val="21"/>
            <w:szCs w:val="21"/>
          </w:rPr>
          <w:br/>
        </w:r>
        <w:r w:rsidRPr="002E52FD">
          <w:rPr>
            <w:rFonts w:ascii="MingLiU" w:eastAsia="MingLiU" w:hAnsi="MingLiU"/>
            <w:color w:val="000000"/>
            <w:sz w:val="21"/>
            <w:szCs w:val="21"/>
          </w:rPr>
          <w:br/>
        </w:r>
        <w:r w:rsidRPr="002E52FD">
          <w:rPr>
            <w:rFonts w:ascii="MingLiU" w:eastAsia="MingLiU" w:hAnsi="MingLiU"/>
            <w:color w:val="000000"/>
            <w:sz w:val="21"/>
            <w:szCs w:val="21"/>
          </w:rPr>
          <w:br/>
        </w:r>
        <w:r w:rsidRPr="002E52FD">
          <w:rPr>
            <w:rFonts w:ascii="MingLiU" w:eastAsia="MingLiU" w:hAnsi="MingLiU"/>
            <w:color w:val="000000"/>
            <w:sz w:val="21"/>
            <w:szCs w:val="21"/>
          </w:rPr>
          <w:br/>
        </w:r>
      </w:ins>
    </w:p>
    <w:p w14:paraId="57F67424" w14:textId="2C7C896E" w:rsidR="002E52FD" w:rsidRPr="00B546C0" w:rsidRDefault="002E52FD" w:rsidP="002E52FD">
      <w:pPr>
        <w:numPr>
          <w:ilvl w:val="0"/>
          <w:numId w:val="80"/>
        </w:numPr>
        <w:textAlignment w:val="baseline"/>
        <w:rPr>
          <w:ins w:id="4059" w:author="Author" w:date="2019-05-21T23:29:00Z"/>
          <w:color w:val="000000"/>
          <w:szCs w:val="22"/>
          <w:rPrChange w:id="4060" w:author="Author" w:date="2019-05-21T23:52:00Z">
            <w:rPr>
              <w:ins w:id="4061" w:author="Author" w:date="2019-05-21T23:29:00Z"/>
              <w:rFonts w:ascii="MingLiU" w:eastAsia="MingLiU" w:hAnsi="MingLiU"/>
              <w:color w:val="000000"/>
              <w:sz w:val="21"/>
              <w:szCs w:val="21"/>
            </w:rPr>
          </w:rPrChange>
        </w:rPr>
      </w:pPr>
      <w:ins w:id="4062" w:author="Author" w:date="2019-05-21T23:28:00Z">
        <w:r>
          <w:rPr>
            <w:color w:val="000000"/>
            <w:sz w:val="21"/>
            <w:szCs w:val="21"/>
          </w:rPr>
          <w:t>One diffe</w:t>
        </w:r>
        <w:r w:rsidRPr="00B546C0">
          <w:rPr>
            <w:color w:val="000000"/>
            <w:szCs w:val="22"/>
            <w:rPrChange w:id="4063" w:author="Author" w:date="2019-05-21T23:52:00Z">
              <w:rPr>
                <w:color w:val="000000"/>
                <w:sz w:val="21"/>
                <w:szCs w:val="21"/>
              </w:rPr>
            </w:rPrChange>
          </w:rPr>
          <w:t>rent a</w:t>
        </w:r>
      </w:ins>
      <w:ins w:id="4064" w:author="Author" w:date="2019-05-21T23:25:00Z">
        <w:r w:rsidRPr="00B546C0">
          <w:rPr>
            <w:color w:val="000000"/>
            <w:szCs w:val="22"/>
            <w:rPrChange w:id="4065" w:author="Author" w:date="2019-05-21T23:52:00Z">
              <w:rPr>
                <w:color w:val="000000"/>
                <w:sz w:val="21"/>
                <w:szCs w:val="21"/>
              </w:rPr>
            </w:rPrChange>
          </w:rPr>
          <w:t>djective that describes the character’s personality:</w:t>
        </w:r>
      </w:ins>
      <w:ins w:id="4066" w:author="Author" w:date="2019-05-21T23:28:00Z">
        <w:r w:rsidRPr="00B546C0">
          <w:rPr>
            <w:color w:val="000000"/>
            <w:szCs w:val="22"/>
            <w:rPrChange w:id="4067" w:author="Author" w:date="2019-05-21T23:52:00Z">
              <w:rPr>
                <w:color w:val="000000"/>
                <w:sz w:val="21"/>
                <w:szCs w:val="21"/>
              </w:rPr>
            </w:rPrChange>
          </w:rPr>
          <w:br/>
        </w:r>
      </w:ins>
      <w:ins w:id="4068" w:author="Author" w:date="2019-05-21T23:25:00Z">
        <w:r w:rsidRPr="00B546C0">
          <w:rPr>
            <w:rFonts w:ascii="MingLiU" w:eastAsia="MingLiU" w:hAnsi="MingLiU"/>
            <w:color w:val="000000"/>
            <w:szCs w:val="22"/>
            <w:rPrChange w:id="4069" w:author="Author" w:date="2019-05-21T23:52:00Z">
              <w:rPr>
                <w:rFonts w:ascii="MingLiU" w:eastAsia="MingLiU" w:hAnsi="MingLiU"/>
                <w:color w:val="000000"/>
                <w:sz w:val="21"/>
                <w:szCs w:val="21"/>
              </w:rPr>
            </w:rPrChange>
          </w:rPr>
          <w:br/>
        </w:r>
        <w:r w:rsidRPr="00B546C0">
          <w:rPr>
            <w:color w:val="000000"/>
            <w:szCs w:val="22"/>
            <w:rPrChange w:id="4070" w:author="Author" w:date="2019-05-21T23:52:00Z">
              <w:rPr>
                <w:color w:val="000000"/>
                <w:sz w:val="21"/>
                <w:szCs w:val="21"/>
              </w:rPr>
            </w:rPrChange>
          </w:rPr>
          <w:t>“Prove it!” – Write a quote from the story that supports the adjective</w:t>
        </w:r>
      </w:ins>
      <w:ins w:id="4071" w:author="Author" w:date="2019-06-15T10:10:00Z">
        <w:r w:rsidR="00C0556D">
          <w:rPr>
            <w:color w:val="000000"/>
            <w:szCs w:val="22"/>
          </w:rPr>
          <w:t>.</w:t>
        </w:r>
      </w:ins>
      <w:ins w:id="4072" w:author="Author" w:date="2019-05-21T23:29:00Z">
        <w:r w:rsidRPr="00B546C0">
          <w:rPr>
            <w:rFonts w:ascii="MingLiU" w:eastAsia="MingLiU" w:hAnsi="MingLiU"/>
            <w:color w:val="000000"/>
            <w:szCs w:val="22"/>
            <w:rPrChange w:id="4073" w:author="Author" w:date="2019-05-21T23:52:00Z">
              <w:rPr>
                <w:rFonts w:ascii="MingLiU" w:eastAsia="MingLiU" w:hAnsi="MingLiU"/>
                <w:color w:val="000000"/>
                <w:sz w:val="21"/>
                <w:szCs w:val="21"/>
              </w:rPr>
            </w:rPrChange>
          </w:rPr>
          <w:br/>
        </w:r>
        <w:r w:rsidRPr="00B546C0">
          <w:rPr>
            <w:rFonts w:ascii="MingLiU" w:eastAsia="MingLiU" w:hAnsi="MingLiU"/>
            <w:color w:val="000000"/>
            <w:szCs w:val="22"/>
            <w:rPrChange w:id="4074" w:author="Author" w:date="2019-05-21T23:52:00Z">
              <w:rPr>
                <w:rFonts w:ascii="MingLiU" w:eastAsia="MingLiU" w:hAnsi="MingLiU"/>
                <w:color w:val="000000"/>
                <w:sz w:val="21"/>
                <w:szCs w:val="21"/>
              </w:rPr>
            </w:rPrChange>
          </w:rPr>
          <w:br/>
        </w:r>
        <w:r w:rsidRPr="00B546C0">
          <w:rPr>
            <w:rFonts w:ascii="MingLiU" w:eastAsia="MingLiU" w:hAnsi="MingLiU"/>
            <w:color w:val="000000"/>
            <w:szCs w:val="22"/>
            <w:rPrChange w:id="4075" w:author="Author" w:date="2019-05-21T23:52:00Z">
              <w:rPr>
                <w:rFonts w:ascii="MingLiU" w:eastAsia="MingLiU" w:hAnsi="MingLiU"/>
                <w:color w:val="000000"/>
                <w:sz w:val="21"/>
                <w:szCs w:val="21"/>
              </w:rPr>
            </w:rPrChange>
          </w:rPr>
          <w:br/>
        </w:r>
        <w:r w:rsidRPr="00B546C0">
          <w:rPr>
            <w:rFonts w:ascii="MingLiU" w:eastAsia="MingLiU" w:hAnsi="MingLiU"/>
            <w:color w:val="000000"/>
            <w:szCs w:val="22"/>
            <w:rPrChange w:id="4076" w:author="Author" w:date="2019-05-21T23:52:00Z">
              <w:rPr>
                <w:rFonts w:ascii="MingLiU" w:eastAsia="MingLiU" w:hAnsi="MingLiU"/>
                <w:color w:val="000000"/>
                <w:sz w:val="21"/>
                <w:szCs w:val="21"/>
              </w:rPr>
            </w:rPrChange>
          </w:rPr>
          <w:br/>
        </w:r>
      </w:ins>
    </w:p>
    <w:p w14:paraId="24D25BF3" w14:textId="213BDA24" w:rsidR="002E52FD" w:rsidRPr="00B546C0" w:rsidRDefault="002E52FD" w:rsidP="002E52FD">
      <w:pPr>
        <w:numPr>
          <w:ilvl w:val="0"/>
          <w:numId w:val="80"/>
        </w:numPr>
        <w:textAlignment w:val="baseline"/>
        <w:rPr>
          <w:ins w:id="4077" w:author="Author" w:date="2019-05-21T23:29:00Z"/>
          <w:rFonts w:ascii="Times New Roman" w:hAnsi="Times New Roman"/>
          <w:szCs w:val="22"/>
          <w:rPrChange w:id="4078" w:author="Author" w:date="2019-05-21T23:52:00Z">
            <w:rPr>
              <w:ins w:id="4079" w:author="Author" w:date="2019-05-21T23:29:00Z"/>
              <w:color w:val="000000"/>
              <w:sz w:val="21"/>
              <w:szCs w:val="21"/>
            </w:rPr>
          </w:rPrChange>
        </w:rPr>
      </w:pPr>
      <w:ins w:id="4080" w:author="Author" w:date="2019-05-21T23:25:00Z">
        <w:r w:rsidRPr="00B546C0">
          <w:rPr>
            <w:color w:val="000000"/>
            <w:szCs w:val="22"/>
            <w:rPrChange w:id="4081" w:author="Author" w:date="2019-05-21T23:52:00Z">
              <w:rPr>
                <w:color w:val="000000"/>
                <w:sz w:val="21"/>
                <w:szCs w:val="21"/>
              </w:rPr>
            </w:rPrChange>
          </w:rPr>
          <w:t xml:space="preserve">Conflict: What type of conflict does the story have (person/person, person/group, person/society)? </w:t>
        </w:r>
      </w:ins>
      <w:ins w:id="4082" w:author="Author" w:date="2019-06-15T10:10:00Z">
        <w:r w:rsidR="00C0556D">
          <w:rPr>
            <w:color w:val="000000"/>
            <w:szCs w:val="22"/>
          </w:rPr>
          <w:t>W</w:t>
        </w:r>
      </w:ins>
      <w:ins w:id="4083" w:author="Author" w:date="2019-05-21T23:25:00Z">
        <w:r w:rsidRPr="00B546C0">
          <w:rPr>
            <w:color w:val="000000"/>
            <w:szCs w:val="22"/>
            <w:rPrChange w:id="4084" w:author="Author" w:date="2019-05-21T23:52:00Z">
              <w:rPr>
                <w:color w:val="000000"/>
                <w:sz w:val="21"/>
                <w:szCs w:val="21"/>
              </w:rPr>
            </w:rPrChange>
          </w:rPr>
          <w:t>hich character(s) have the conflict</w:t>
        </w:r>
      </w:ins>
      <w:ins w:id="4085" w:author="Author" w:date="2019-06-15T10:10:00Z">
        <w:r w:rsidR="00C0556D">
          <w:rPr>
            <w:color w:val="000000"/>
            <w:szCs w:val="22"/>
          </w:rPr>
          <w:t>?</w:t>
        </w:r>
      </w:ins>
      <w:ins w:id="4086" w:author="Author" w:date="2019-05-21T23:25:00Z">
        <w:r w:rsidRPr="00B546C0">
          <w:rPr>
            <w:color w:val="000000"/>
            <w:szCs w:val="22"/>
            <w:rPrChange w:id="4087" w:author="Author" w:date="2019-05-21T23:52:00Z">
              <w:rPr>
                <w:color w:val="000000"/>
                <w:sz w:val="21"/>
                <w:szCs w:val="21"/>
              </w:rPr>
            </w:rPrChange>
          </w:rPr>
          <w:br/>
        </w:r>
        <w:r w:rsidRPr="00B546C0">
          <w:rPr>
            <w:color w:val="000000"/>
            <w:szCs w:val="22"/>
            <w:rPrChange w:id="4088" w:author="Author" w:date="2019-05-21T23:52:00Z">
              <w:rPr>
                <w:color w:val="000000"/>
                <w:sz w:val="21"/>
                <w:szCs w:val="21"/>
              </w:rPr>
            </w:rPrChange>
          </w:rPr>
          <w:br/>
        </w:r>
        <w:r w:rsidRPr="00B546C0">
          <w:rPr>
            <w:color w:val="000000"/>
            <w:szCs w:val="22"/>
            <w:rPrChange w:id="4089" w:author="Author" w:date="2019-05-21T23:52:00Z">
              <w:rPr>
                <w:color w:val="000000"/>
                <w:sz w:val="21"/>
                <w:szCs w:val="21"/>
              </w:rPr>
            </w:rPrChange>
          </w:rPr>
          <w:br/>
        </w:r>
        <w:r w:rsidRPr="00B546C0">
          <w:rPr>
            <w:color w:val="000000"/>
            <w:szCs w:val="22"/>
            <w:rPrChange w:id="4090" w:author="Author" w:date="2019-05-21T23:52:00Z">
              <w:rPr>
                <w:color w:val="000000"/>
                <w:sz w:val="21"/>
                <w:szCs w:val="21"/>
              </w:rPr>
            </w:rPrChange>
          </w:rPr>
          <w:br/>
        </w:r>
        <w:r w:rsidRPr="00B546C0">
          <w:rPr>
            <w:color w:val="000000"/>
            <w:szCs w:val="22"/>
            <w:rPrChange w:id="4091" w:author="Author" w:date="2019-05-21T23:52:00Z">
              <w:rPr>
                <w:color w:val="000000"/>
                <w:sz w:val="21"/>
                <w:szCs w:val="21"/>
              </w:rPr>
            </w:rPrChange>
          </w:rPr>
          <w:br/>
        </w:r>
      </w:ins>
    </w:p>
    <w:p w14:paraId="351E4F12" w14:textId="77777777" w:rsidR="002E52FD" w:rsidRPr="00B546C0" w:rsidRDefault="002E52FD">
      <w:pPr>
        <w:numPr>
          <w:ilvl w:val="0"/>
          <w:numId w:val="80"/>
        </w:numPr>
        <w:textAlignment w:val="baseline"/>
        <w:rPr>
          <w:ins w:id="4092" w:author="Author" w:date="2019-05-21T23:25:00Z"/>
          <w:rFonts w:ascii="Times New Roman" w:hAnsi="Times New Roman"/>
          <w:szCs w:val="22"/>
          <w:rPrChange w:id="4093" w:author="Author" w:date="2019-05-21T23:52:00Z">
            <w:rPr>
              <w:ins w:id="4094" w:author="Author" w:date="2019-05-21T23:25:00Z"/>
              <w:rFonts w:ascii="Times New Roman" w:hAnsi="Times New Roman"/>
              <w:sz w:val="24"/>
            </w:rPr>
          </w:rPrChange>
        </w:rPr>
        <w:pPrChange w:id="4095" w:author="Author" w:date="2019-05-21T23:29:00Z">
          <w:pPr/>
        </w:pPrChange>
      </w:pPr>
      <w:ins w:id="4096" w:author="Author" w:date="2019-05-21T23:25:00Z">
        <w:r w:rsidRPr="00220DAB">
          <w:rPr>
            <w:color w:val="000000"/>
            <w:szCs w:val="22"/>
          </w:rPr>
          <w:t> Connection: How does this story connect t</w:t>
        </w:r>
        <w:r w:rsidRPr="00E90449">
          <w:rPr>
            <w:color w:val="000000"/>
            <w:szCs w:val="22"/>
          </w:rPr>
          <w:t>o the poem? How are their themes similar – and what is the big difference between them?</w:t>
        </w:r>
      </w:ins>
    </w:p>
    <w:p w14:paraId="66CC3E8D" w14:textId="77777777" w:rsidR="002E52FD" w:rsidRPr="00B546C0" w:rsidRDefault="002E52FD" w:rsidP="002E52FD">
      <w:pPr>
        <w:rPr>
          <w:ins w:id="4097" w:author="Author" w:date="2019-05-21T23:25:00Z"/>
          <w:rFonts w:ascii="Times New Roman" w:hAnsi="Times New Roman"/>
          <w:szCs w:val="22"/>
          <w:rPrChange w:id="4098" w:author="Author" w:date="2019-05-21T23:52:00Z">
            <w:rPr>
              <w:ins w:id="4099" w:author="Author" w:date="2019-05-21T23:25:00Z"/>
              <w:rFonts w:ascii="Times New Roman" w:hAnsi="Times New Roman"/>
              <w:sz w:val="24"/>
            </w:rPr>
          </w:rPrChange>
        </w:rPr>
      </w:pPr>
    </w:p>
    <w:p w14:paraId="44889F55" w14:textId="77777777" w:rsidR="00B0201C" w:rsidDel="002E52FD" w:rsidRDefault="00887244" w:rsidP="001E5C1B">
      <w:pPr>
        <w:pStyle w:val="Heading2"/>
        <w:rPr>
          <w:del w:id="4100" w:author="Author" w:date="2019-05-21T23:25:00Z"/>
        </w:rPr>
      </w:pPr>
      <w:del w:id="4101" w:author="Author" w:date="2019-05-21T23:25:00Z">
        <w:r w:rsidDel="002E52FD">
          <w:delText>Expanding Your Vocabulary: Personality Words</w:delText>
        </w:r>
      </w:del>
    </w:p>
    <w:p w14:paraId="4855603D" w14:textId="77777777" w:rsidR="00A05326" w:rsidDel="002E52FD" w:rsidRDefault="00B0201C" w:rsidP="002340A2">
      <w:pPr>
        <w:pStyle w:val="Rockwell"/>
        <w:rPr>
          <w:del w:id="4102" w:author="Author" w:date="2019-05-21T23:25:00Z"/>
        </w:rPr>
      </w:pPr>
      <w:del w:id="4103" w:author="Author" w:date="2019-05-21T23:25:00Z">
        <w:r w:rsidDel="002E52FD">
          <w:delText xml:space="preserve">English has hundreds of adjectives for </w:delText>
        </w:r>
        <w:r w:rsidR="00B10F8A" w:rsidDel="002E52FD">
          <w:delText xml:space="preserve">appearance, </w:delText>
        </w:r>
        <w:r w:rsidDel="002E52FD">
          <w:delText xml:space="preserve">mood and </w:delText>
        </w:r>
        <w:r w:rsidR="00B10F8A" w:rsidDel="002E52FD">
          <w:delText>personality</w:delText>
        </w:r>
        <w:r w:rsidDel="002E52FD">
          <w:delText xml:space="preserve">. Some are more general, while others are very exact. </w:delText>
        </w:r>
        <w:r w:rsidR="00A05326" w:rsidDel="002E52FD">
          <w:delText>Which o</w:delText>
        </w:r>
        <w:r w:rsidR="00DC5A20" w:rsidDel="002E52FD">
          <w:delText>f</w:delText>
        </w:r>
        <w:r w:rsidR="00A05326" w:rsidDel="002E52FD">
          <w:delText xml:space="preserve"> these </w:delText>
        </w:r>
        <w:r w:rsidR="00DC5A20" w:rsidDel="002E52FD">
          <w:delText xml:space="preserve">personality words </w:delText>
        </w:r>
        <w:r w:rsidR="00A05326" w:rsidDel="002E52FD">
          <w:delText>do you know?</w:delText>
        </w:r>
        <w:r w:rsidR="002340A2" w:rsidDel="002E52FD">
          <w:delText xml:space="preserve"> Do you know antonyms of any of these words?</w:delText>
        </w:r>
      </w:del>
    </w:p>
    <w:p w14:paraId="0E59CE45" w14:textId="77777777" w:rsidR="00A05326" w:rsidDel="002E52FD" w:rsidRDefault="005E449C" w:rsidP="003B33E0">
      <w:pPr>
        <w:pStyle w:val="ListParagraph"/>
        <w:numPr>
          <w:ilvl w:val="0"/>
          <w:numId w:val="32"/>
        </w:numPr>
        <w:ind w:left="360"/>
        <w:rPr>
          <w:del w:id="4104" w:author="Author" w:date="2019-05-21T23:25:00Z"/>
        </w:rPr>
      </w:pPr>
      <w:del w:id="4105" w:author="Author" w:date="2019-05-21T23:25:00Z">
        <w:r w:rsidDel="002E52FD">
          <w:delText xml:space="preserve">There are people who make good friends. They make you feel comfortable; they make you feel happy; they always seem to hand out in a group of laughing people. Some of these words can describe these friends.  </w:delText>
        </w:r>
      </w:del>
    </w:p>
    <w:p w14:paraId="264AD2D5" w14:textId="77777777" w:rsidR="002340A2" w:rsidDel="002E52FD" w:rsidRDefault="00A05326" w:rsidP="00DC5A20">
      <w:pPr>
        <w:jc w:val="center"/>
        <w:rPr>
          <w:del w:id="4106" w:author="Author" w:date="2019-05-21T23:25:00Z"/>
          <w:rFonts w:ascii="Arial" w:hAnsi="Arial" w:cs="Arial"/>
          <w:color w:val="000000"/>
          <w:szCs w:val="22"/>
        </w:rPr>
      </w:pPr>
      <w:del w:id="4107" w:author="Author" w:date="2019-05-21T23:25:00Z">
        <w:r w:rsidRPr="00A05326" w:rsidDel="002E52FD">
          <w:rPr>
            <w:rFonts w:ascii="Arial" w:hAnsi="Arial" w:cs="Arial"/>
            <w:color w:val="000000"/>
            <w:szCs w:val="22"/>
          </w:rPr>
          <w:delText>positive</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likable</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cheerful</w:delText>
        </w:r>
        <w:r w:rsidRPr="00A05326" w:rsidDel="002E52FD">
          <w:rPr>
            <w:rFonts w:ascii="Arial" w:hAnsi="Arial" w:cs="Arial"/>
            <w:color w:val="000000"/>
            <w:szCs w:val="22"/>
          </w:rPr>
          <w:tab/>
          <w:delText xml:space="preserve"> helpful</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enthusiastic</w:delText>
        </w:r>
        <w:r w:rsidRPr="00A05326" w:rsidDel="002E52FD">
          <w:rPr>
            <w:rFonts w:ascii="Arial" w:hAnsi="Arial" w:cs="Arial"/>
            <w:color w:val="000000"/>
            <w:szCs w:val="22"/>
          </w:rPr>
          <w:tab/>
        </w:r>
      </w:del>
    </w:p>
    <w:p w14:paraId="1F86FDD6" w14:textId="77777777" w:rsidR="005E449C" w:rsidDel="002E52FD" w:rsidRDefault="00A05326" w:rsidP="00DC5A20">
      <w:pPr>
        <w:jc w:val="center"/>
        <w:rPr>
          <w:del w:id="4108" w:author="Author" w:date="2019-05-21T23:25:00Z"/>
          <w:rFonts w:ascii="Times New Roman" w:hAnsi="Times New Roman"/>
          <w:sz w:val="24"/>
        </w:rPr>
      </w:pPr>
      <w:del w:id="4109" w:author="Author" w:date="2019-05-21T23:25:00Z">
        <w:r w:rsidRPr="00A05326" w:rsidDel="002E52FD">
          <w:rPr>
            <w:rFonts w:ascii="Arial" w:hAnsi="Arial" w:cs="Arial"/>
            <w:color w:val="000000"/>
            <w:szCs w:val="22"/>
          </w:rPr>
          <w:delText>energetic</w:delText>
        </w:r>
        <w:r w:rsidRPr="00A05326" w:rsidDel="002E52FD">
          <w:rPr>
            <w:rFonts w:ascii="Arial" w:hAnsi="Arial" w:cs="Arial"/>
            <w:color w:val="000000"/>
            <w:szCs w:val="22"/>
          </w:rPr>
          <w:tab/>
        </w:r>
        <w:r w:rsidR="005E449C" w:rsidDel="002E52FD">
          <w:rPr>
            <w:rFonts w:ascii="Arial" w:hAnsi="Arial" w:cs="Arial"/>
            <w:color w:val="000000"/>
            <w:szCs w:val="22"/>
          </w:rPr>
          <w:delText>l</w:delText>
        </w:r>
        <w:r w:rsidRPr="00A05326" w:rsidDel="002E52FD">
          <w:rPr>
            <w:rFonts w:ascii="Arial" w:hAnsi="Arial" w:cs="Arial"/>
            <w:color w:val="000000"/>
            <w:szCs w:val="22"/>
          </w:rPr>
          <w:delText>ively</w:delText>
        </w:r>
        <w:r w:rsidRPr="00A05326" w:rsidDel="002E52FD">
          <w:rPr>
            <w:rFonts w:ascii="Arial" w:hAnsi="Arial" w:cs="Arial"/>
            <w:color w:val="000000"/>
            <w:szCs w:val="22"/>
          </w:rPr>
          <w:tab/>
        </w:r>
        <w:r w:rsidRPr="00A05326" w:rsidDel="002E52FD">
          <w:rPr>
            <w:rFonts w:ascii="Arial" w:hAnsi="Arial" w:cs="Arial"/>
            <w:color w:val="000000"/>
            <w:szCs w:val="22"/>
          </w:rPr>
          <w:tab/>
          <w:delText>easy-going</w:delText>
        </w:r>
        <w:r w:rsidRPr="00A05326" w:rsidDel="002E52FD">
          <w:rPr>
            <w:rFonts w:ascii="Arial" w:hAnsi="Arial" w:cs="Arial"/>
            <w:color w:val="000000"/>
            <w:szCs w:val="22"/>
          </w:rPr>
          <w:tab/>
          <w:delText>playful</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silly </w:delText>
        </w:r>
        <w:r w:rsidRPr="00A05326" w:rsidDel="002E52FD">
          <w:rPr>
            <w:rFonts w:ascii="Arial" w:hAnsi="Arial" w:cs="Arial"/>
            <w:color w:val="000000"/>
            <w:szCs w:val="22"/>
          </w:rPr>
          <w:tab/>
        </w:r>
        <w:r w:rsidRPr="00A05326" w:rsidDel="002E52FD">
          <w:rPr>
            <w:rFonts w:ascii="Arial" w:hAnsi="Arial" w:cs="Arial"/>
            <w:color w:val="000000"/>
            <w:szCs w:val="22"/>
          </w:rPr>
          <w:tab/>
          <w:delText>open-minded</w:delText>
        </w:r>
      </w:del>
    </w:p>
    <w:p w14:paraId="18C4C706" w14:textId="77777777" w:rsidR="005E449C" w:rsidDel="002E52FD" w:rsidRDefault="005E449C" w:rsidP="005E449C">
      <w:pPr>
        <w:rPr>
          <w:del w:id="4110" w:author="Author" w:date="2019-05-21T23:25:00Z"/>
          <w:rFonts w:ascii="Times New Roman" w:hAnsi="Times New Roman"/>
          <w:sz w:val="24"/>
        </w:rPr>
      </w:pPr>
    </w:p>
    <w:p w14:paraId="5013E135" w14:textId="77777777" w:rsidR="005E449C" w:rsidRPr="003E3FDD" w:rsidDel="002E52FD" w:rsidRDefault="005E449C" w:rsidP="003B33E0">
      <w:pPr>
        <w:pStyle w:val="ListParagraph"/>
        <w:numPr>
          <w:ilvl w:val="0"/>
          <w:numId w:val="32"/>
        </w:numPr>
        <w:ind w:left="360"/>
        <w:rPr>
          <w:del w:id="4111" w:author="Author" w:date="2019-05-21T23:25:00Z"/>
        </w:rPr>
      </w:pPr>
      <w:del w:id="4112" w:author="Author" w:date="2019-05-21T23:25:00Z">
        <w:r w:rsidRPr="003E3FDD" w:rsidDel="002E52FD">
          <w:delText xml:space="preserve">Other friends may not be part of big social groups, but when you’re having a hard time, these are the best friends to have. You might describe these friends with these words. </w:delText>
        </w:r>
      </w:del>
    </w:p>
    <w:p w14:paraId="25B398A7" w14:textId="77777777" w:rsidR="00DC5A20" w:rsidDel="002E52FD" w:rsidRDefault="00A05326" w:rsidP="00DC5A20">
      <w:pPr>
        <w:jc w:val="center"/>
        <w:rPr>
          <w:del w:id="4113" w:author="Author" w:date="2019-05-21T23:25:00Z"/>
          <w:rFonts w:ascii="Arial" w:hAnsi="Arial" w:cs="Arial"/>
          <w:color w:val="000000"/>
          <w:szCs w:val="22"/>
        </w:rPr>
      </w:pPr>
      <w:del w:id="4114" w:author="Author" w:date="2019-05-21T23:25:00Z">
        <w:r w:rsidRPr="00A05326" w:rsidDel="002E52FD">
          <w:rPr>
            <w:rFonts w:ascii="Arial" w:hAnsi="Arial" w:cs="Arial"/>
            <w:color w:val="000000"/>
            <w:szCs w:val="22"/>
          </w:rPr>
          <w:delText>non-judgemental</w:delText>
        </w:r>
        <w:r w:rsidR="00DC5A20" w:rsidDel="002E52FD">
          <w:rPr>
            <w:rFonts w:ascii="Arial" w:hAnsi="Arial" w:cs="Arial"/>
            <w:color w:val="000000"/>
            <w:szCs w:val="22"/>
          </w:rPr>
          <w:tab/>
        </w:r>
        <w:r w:rsidRPr="00A05326" w:rsidDel="002E52FD">
          <w:rPr>
            <w:rFonts w:ascii="Arial" w:hAnsi="Arial" w:cs="Arial"/>
            <w:color w:val="000000"/>
            <w:szCs w:val="22"/>
          </w:rPr>
          <w:delText xml:space="preserve"> trustworthy</w:delText>
        </w:r>
        <w:r w:rsidRPr="00A05326" w:rsidDel="002E52FD">
          <w:rPr>
            <w:rFonts w:ascii="Arial" w:hAnsi="Arial" w:cs="Arial"/>
            <w:color w:val="000000"/>
            <w:szCs w:val="22"/>
          </w:rPr>
          <w:tab/>
        </w:r>
        <w:r w:rsidRPr="00A05326" w:rsidDel="002E52FD">
          <w:rPr>
            <w:rFonts w:ascii="Arial" w:hAnsi="Arial" w:cs="Arial"/>
            <w:color w:val="000000"/>
            <w:szCs w:val="22"/>
          </w:rPr>
          <w:tab/>
        </w:r>
        <w:r w:rsidR="005E449C" w:rsidRPr="00A05326" w:rsidDel="002E52FD">
          <w:rPr>
            <w:rFonts w:ascii="Arial" w:hAnsi="Arial" w:cs="Arial"/>
            <w:color w:val="000000"/>
            <w:szCs w:val="22"/>
          </w:rPr>
          <w:delText xml:space="preserve"> generous</w:delText>
        </w:r>
        <w:r w:rsidRPr="00A05326" w:rsidDel="002E52FD">
          <w:rPr>
            <w:rFonts w:ascii="Arial" w:hAnsi="Arial" w:cs="Arial"/>
            <w:color w:val="000000"/>
            <w:szCs w:val="22"/>
          </w:rPr>
          <w:delText xml:space="preserve"> </w:delText>
        </w:r>
        <w:r w:rsidRPr="00A05326" w:rsidDel="002E52FD">
          <w:rPr>
            <w:rFonts w:ascii="Arial" w:hAnsi="Arial" w:cs="Arial"/>
            <w:color w:val="000000"/>
            <w:szCs w:val="22"/>
          </w:rPr>
          <w:tab/>
          <w:delText xml:space="preserve"> reliable</w:delText>
        </w:r>
        <w:r w:rsidRPr="00A05326" w:rsidDel="002E52FD">
          <w:rPr>
            <w:rFonts w:ascii="Arial" w:hAnsi="Arial" w:cs="Arial"/>
            <w:color w:val="000000"/>
            <w:szCs w:val="22"/>
          </w:rPr>
          <w:tab/>
          <w:delText>kind</w:delText>
        </w:r>
        <w:r w:rsidRPr="00A05326" w:rsidDel="002E52FD">
          <w:rPr>
            <w:rFonts w:ascii="Arial" w:hAnsi="Arial" w:cs="Arial"/>
            <w:color w:val="000000"/>
            <w:szCs w:val="22"/>
          </w:rPr>
          <w:tab/>
          <w:delText xml:space="preserve"> </w:delText>
        </w:r>
        <w:r w:rsidR="00DC5A20" w:rsidDel="002E52FD">
          <w:rPr>
            <w:rFonts w:ascii="Arial" w:hAnsi="Arial" w:cs="Arial"/>
            <w:color w:val="000000"/>
            <w:szCs w:val="22"/>
          </w:rPr>
          <w:delText>gentle</w:delText>
        </w:r>
      </w:del>
    </w:p>
    <w:p w14:paraId="75F415CE" w14:textId="77777777" w:rsidR="005E449C" w:rsidDel="002E52FD" w:rsidRDefault="00A05326" w:rsidP="00DC5A20">
      <w:pPr>
        <w:jc w:val="center"/>
        <w:rPr>
          <w:del w:id="4115" w:author="Author" w:date="2019-05-21T23:25:00Z"/>
          <w:rFonts w:ascii="Times New Roman" w:hAnsi="Times New Roman"/>
          <w:sz w:val="24"/>
        </w:rPr>
      </w:pPr>
      <w:del w:id="4116" w:author="Author" w:date="2019-05-21T23:25:00Z">
        <w:r w:rsidRPr="00A05326" w:rsidDel="002E52FD">
          <w:rPr>
            <w:rFonts w:ascii="Arial" w:hAnsi="Arial" w:cs="Arial"/>
            <w:color w:val="000000"/>
            <w:szCs w:val="22"/>
          </w:rPr>
          <w:delText xml:space="preserve">observant </w:delText>
        </w:r>
        <w:r w:rsidRPr="00A05326" w:rsidDel="002E52FD">
          <w:rPr>
            <w:rFonts w:ascii="Arial" w:hAnsi="Arial" w:cs="Arial"/>
            <w:color w:val="000000"/>
            <w:szCs w:val="22"/>
          </w:rPr>
          <w:tab/>
        </w:r>
        <w:r w:rsidR="005E449C" w:rsidDel="002E52FD">
          <w:rPr>
            <w:rFonts w:ascii="Arial" w:hAnsi="Arial" w:cs="Arial"/>
            <w:color w:val="000000"/>
            <w:szCs w:val="22"/>
          </w:rPr>
          <w:delText>i</w:delText>
        </w:r>
        <w:r w:rsidRPr="00A05326" w:rsidDel="002E52FD">
          <w:rPr>
            <w:rFonts w:ascii="Arial" w:hAnsi="Arial" w:cs="Arial"/>
            <w:color w:val="000000"/>
            <w:szCs w:val="22"/>
          </w:rPr>
          <w:delText xml:space="preserve">ntuitive </w:delText>
        </w:r>
        <w:r w:rsidRPr="00A05326" w:rsidDel="002E52FD">
          <w:rPr>
            <w:rFonts w:ascii="Arial" w:hAnsi="Arial" w:cs="Arial"/>
            <w:color w:val="000000"/>
            <w:szCs w:val="22"/>
          </w:rPr>
          <w:tab/>
          <w:delText>loyal</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sympathetic</w:delText>
        </w:r>
        <w:r w:rsidRPr="00A05326" w:rsidDel="002E52FD">
          <w:rPr>
            <w:rFonts w:ascii="Arial" w:hAnsi="Arial" w:cs="Arial"/>
            <w:color w:val="000000"/>
            <w:szCs w:val="22"/>
          </w:rPr>
          <w:tab/>
          <w:delText xml:space="preserve"> considerate</w:delText>
        </w:r>
        <w:r w:rsidRPr="00A05326" w:rsidDel="002E52FD">
          <w:rPr>
            <w:rFonts w:ascii="Arial" w:hAnsi="Arial" w:cs="Arial"/>
            <w:color w:val="000000"/>
            <w:szCs w:val="22"/>
          </w:rPr>
          <w:tab/>
        </w:r>
        <w:r w:rsidR="005E449C" w:rsidRPr="00A05326" w:rsidDel="002E52FD">
          <w:rPr>
            <w:rFonts w:ascii="Arial" w:hAnsi="Arial" w:cs="Arial"/>
            <w:color w:val="000000"/>
            <w:szCs w:val="22"/>
          </w:rPr>
          <w:delText>caring</w:delText>
        </w:r>
      </w:del>
    </w:p>
    <w:p w14:paraId="2FF5898E" w14:textId="77777777" w:rsidR="005E449C" w:rsidRPr="00DC5A20" w:rsidDel="002E52FD" w:rsidRDefault="005E449C" w:rsidP="003B33E0">
      <w:pPr>
        <w:pStyle w:val="ListParagraph"/>
        <w:numPr>
          <w:ilvl w:val="0"/>
          <w:numId w:val="32"/>
        </w:numPr>
        <w:spacing w:after="240"/>
        <w:ind w:left="360"/>
        <w:rPr>
          <w:del w:id="4117" w:author="Author" w:date="2019-05-21T23:25:00Z"/>
          <w:sz w:val="24"/>
        </w:rPr>
      </w:pPr>
      <w:del w:id="4118" w:author="Author" w:date="2019-05-21T23:25:00Z">
        <w:r w:rsidRPr="00DC5A20" w:rsidDel="002E52FD">
          <w:rPr>
            <w:szCs w:val="22"/>
          </w:rPr>
          <w:delText xml:space="preserve">Some people may or may not be your friends, but you can recognize that they will probably succeed in life. If you’re looking for an employee, you might look for these qualities, even if you might not value these qualities in a friend. </w:delText>
        </w:r>
      </w:del>
    </w:p>
    <w:p w14:paraId="79AAE107" w14:textId="77777777" w:rsidR="00A05326" w:rsidRPr="00A05326" w:rsidDel="002E52FD" w:rsidRDefault="00A05326" w:rsidP="00DC5A20">
      <w:pPr>
        <w:jc w:val="center"/>
        <w:rPr>
          <w:del w:id="4119" w:author="Author" w:date="2019-05-21T23:25:00Z"/>
          <w:rFonts w:ascii="Times New Roman" w:hAnsi="Times New Roman"/>
          <w:sz w:val="24"/>
        </w:rPr>
      </w:pPr>
      <w:del w:id="4120" w:author="Author" w:date="2019-05-21T23:25:00Z">
        <w:r w:rsidRPr="00A05326" w:rsidDel="002E52FD">
          <w:rPr>
            <w:rFonts w:ascii="Arial" w:hAnsi="Arial" w:cs="Arial"/>
            <w:color w:val="000000"/>
            <w:szCs w:val="22"/>
          </w:rPr>
          <w:delText>persistent</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decisive</w:delText>
        </w:r>
        <w:r w:rsidRPr="00A05326" w:rsidDel="002E52FD">
          <w:rPr>
            <w:rFonts w:ascii="Arial" w:hAnsi="Arial" w:cs="Arial"/>
            <w:color w:val="000000"/>
            <w:szCs w:val="22"/>
          </w:rPr>
          <w:tab/>
          <w:delText xml:space="preserve"> pushy</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courageous</w:delText>
        </w:r>
        <w:r w:rsidRPr="00A05326" w:rsidDel="002E52FD">
          <w:rPr>
            <w:rFonts w:ascii="Arial" w:hAnsi="Arial" w:cs="Arial"/>
            <w:color w:val="000000"/>
            <w:szCs w:val="22"/>
          </w:rPr>
          <w:tab/>
        </w:r>
        <w:r w:rsidR="002340A2" w:rsidDel="002E52FD">
          <w:rPr>
            <w:rFonts w:ascii="Arial" w:hAnsi="Arial" w:cs="Arial"/>
            <w:color w:val="000000"/>
            <w:szCs w:val="22"/>
          </w:rPr>
          <w:delText xml:space="preserve">   creative</w:delText>
        </w:r>
        <w:r w:rsidRPr="00A05326" w:rsidDel="002E52FD">
          <w:rPr>
            <w:rFonts w:ascii="Arial" w:hAnsi="Arial" w:cs="Arial"/>
            <w:color w:val="000000"/>
            <w:szCs w:val="22"/>
          </w:rPr>
          <w:tab/>
          <w:delText xml:space="preserve"> ambitious</w:delText>
        </w:r>
      </w:del>
    </w:p>
    <w:p w14:paraId="2B87BE95" w14:textId="77777777" w:rsidR="00A05326" w:rsidRPr="00A05326" w:rsidDel="002E52FD" w:rsidRDefault="00A05326" w:rsidP="00DC5A20">
      <w:pPr>
        <w:jc w:val="center"/>
        <w:rPr>
          <w:del w:id="4121" w:author="Author" w:date="2019-05-21T23:25:00Z"/>
          <w:rFonts w:ascii="Times New Roman" w:hAnsi="Times New Roman"/>
          <w:sz w:val="24"/>
        </w:rPr>
      </w:pPr>
      <w:del w:id="4122" w:author="Author" w:date="2019-05-21T23:25:00Z">
        <w:r w:rsidRPr="00A05326" w:rsidDel="002E52FD">
          <w:rPr>
            <w:rFonts w:ascii="Arial" w:hAnsi="Arial" w:cs="Arial"/>
            <w:color w:val="000000"/>
            <w:szCs w:val="22"/>
          </w:rPr>
          <w:delText>resourceful</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disciplined </w:delText>
        </w:r>
        <w:r w:rsidRPr="00A05326" w:rsidDel="002E52FD">
          <w:rPr>
            <w:rFonts w:ascii="Arial" w:hAnsi="Arial" w:cs="Arial"/>
            <w:color w:val="000000"/>
            <w:szCs w:val="22"/>
          </w:rPr>
          <w:tab/>
        </w:r>
        <w:r w:rsidR="00DC5A20" w:rsidDel="002E52FD">
          <w:rPr>
            <w:rFonts w:ascii="Arial" w:hAnsi="Arial" w:cs="Arial"/>
            <w:color w:val="000000"/>
            <w:szCs w:val="22"/>
          </w:rPr>
          <w:delText>controlling</w:delText>
        </w:r>
        <w:r w:rsidRPr="00A05326" w:rsidDel="002E52FD">
          <w:rPr>
            <w:rFonts w:ascii="Arial" w:hAnsi="Arial" w:cs="Arial"/>
            <w:color w:val="000000"/>
            <w:szCs w:val="22"/>
          </w:rPr>
          <w:tab/>
        </w:r>
        <w:r w:rsidR="00DC5A20" w:rsidDel="002E52FD">
          <w:rPr>
            <w:rFonts w:ascii="Arial" w:hAnsi="Arial" w:cs="Arial"/>
            <w:color w:val="000000"/>
            <w:szCs w:val="22"/>
          </w:rPr>
          <w:delText>p</w:delText>
        </w:r>
        <w:r w:rsidRPr="00A05326" w:rsidDel="002E52FD">
          <w:rPr>
            <w:rFonts w:ascii="Arial" w:hAnsi="Arial" w:cs="Arial"/>
            <w:color w:val="000000"/>
            <w:szCs w:val="22"/>
          </w:rPr>
          <w:delText>ractica</w:delText>
        </w:r>
        <w:r w:rsidR="00DC5A20" w:rsidDel="002E52FD">
          <w:rPr>
            <w:rFonts w:ascii="Arial" w:hAnsi="Arial" w:cs="Arial"/>
            <w:color w:val="000000"/>
            <w:szCs w:val="22"/>
          </w:rPr>
          <w:delText>l</w:delText>
        </w:r>
        <w:r w:rsidR="00DC5A20" w:rsidDel="002E52FD">
          <w:rPr>
            <w:rFonts w:ascii="Arial" w:hAnsi="Arial" w:cs="Arial"/>
            <w:color w:val="000000"/>
            <w:szCs w:val="22"/>
          </w:rPr>
          <w:tab/>
          <w:delText>demanding</w:delText>
        </w:r>
      </w:del>
    </w:p>
    <w:p w14:paraId="11A7297B" w14:textId="77777777" w:rsidR="00A05326" w:rsidDel="002E52FD" w:rsidRDefault="00A05326" w:rsidP="00A05326">
      <w:pPr>
        <w:spacing w:after="240"/>
        <w:rPr>
          <w:del w:id="4123" w:author="Author" w:date="2019-05-21T23:25:00Z"/>
          <w:rFonts w:ascii="Times New Roman" w:hAnsi="Times New Roman"/>
          <w:sz w:val="24"/>
        </w:rPr>
      </w:pPr>
    </w:p>
    <w:p w14:paraId="54EF14DF" w14:textId="77777777" w:rsidR="005E449C" w:rsidRPr="00DC5A20" w:rsidDel="002E52FD" w:rsidRDefault="005E449C" w:rsidP="003B33E0">
      <w:pPr>
        <w:pStyle w:val="ListParagraph"/>
        <w:numPr>
          <w:ilvl w:val="0"/>
          <w:numId w:val="32"/>
        </w:numPr>
        <w:spacing w:after="240"/>
        <w:ind w:left="360"/>
        <w:rPr>
          <w:del w:id="4124" w:author="Author" w:date="2019-05-21T23:25:00Z"/>
          <w:szCs w:val="22"/>
        </w:rPr>
      </w:pPr>
      <w:del w:id="4125" w:author="Author" w:date="2019-05-21T23:25:00Z">
        <w:r w:rsidRPr="00DC5A20" w:rsidDel="002E52FD">
          <w:rPr>
            <w:szCs w:val="22"/>
          </w:rPr>
          <w:delText xml:space="preserve">On the other hand, there are flaws that every friend or co-worker has. We can probably recognize our own personality weaknesses in this list. After all, nobody’s perfect. </w:delText>
        </w:r>
      </w:del>
    </w:p>
    <w:p w14:paraId="730089E6" w14:textId="77777777" w:rsidR="00DC5A20" w:rsidDel="002E52FD" w:rsidRDefault="005E449C" w:rsidP="002340A2">
      <w:pPr>
        <w:spacing w:line="276" w:lineRule="auto"/>
        <w:jc w:val="center"/>
        <w:rPr>
          <w:del w:id="4126" w:author="Author" w:date="2019-05-21T23:25:00Z"/>
          <w:rFonts w:ascii="Arial" w:hAnsi="Arial" w:cs="Arial"/>
          <w:color w:val="000000"/>
          <w:szCs w:val="22"/>
        </w:rPr>
      </w:pPr>
      <w:del w:id="4127" w:author="Author" w:date="2019-05-21T23:25:00Z">
        <w:r w:rsidRPr="00A05326" w:rsidDel="002E52FD">
          <w:rPr>
            <w:rFonts w:ascii="Arial" w:hAnsi="Arial" w:cs="Arial"/>
            <w:color w:val="000000"/>
            <w:szCs w:val="22"/>
          </w:rPr>
          <w:delText>gullible</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grumpy</w:delText>
        </w:r>
        <w:r w:rsidRPr="00A05326" w:rsidDel="002E52FD">
          <w:rPr>
            <w:rFonts w:ascii="Arial" w:hAnsi="Arial" w:cs="Arial"/>
            <w:color w:val="000000"/>
            <w:szCs w:val="22"/>
          </w:rPr>
          <w:tab/>
        </w:r>
        <w:r w:rsidR="00DC5A20" w:rsidDel="002E52FD">
          <w:rPr>
            <w:rFonts w:ascii="Arial" w:hAnsi="Arial" w:cs="Arial"/>
            <w:color w:val="000000"/>
            <w:szCs w:val="22"/>
          </w:rPr>
          <w:delText>self-centered</w:delText>
        </w:r>
        <w:r w:rsidRPr="00A05326" w:rsidDel="002E52FD">
          <w:rPr>
            <w:rFonts w:ascii="Arial" w:hAnsi="Arial" w:cs="Arial"/>
            <w:color w:val="000000"/>
            <w:szCs w:val="22"/>
          </w:rPr>
          <w:tab/>
          <w:delText xml:space="preserve"> annoying</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pessimistic</w:delText>
        </w:r>
      </w:del>
    </w:p>
    <w:p w14:paraId="76B7230E" w14:textId="77777777" w:rsidR="003E3FDD" w:rsidDel="002E52FD" w:rsidRDefault="005E449C" w:rsidP="002340A2">
      <w:pPr>
        <w:spacing w:line="276" w:lineRule="auto"/>
        <w:jc w:val="center"/>
        <w:rPr>
          <w:del w:id="4128" w:author="Author" w:date="2019-05-21T23:25:00Z"/>
          <w:rFonts w:ascii="Arial" w:hAnsi="Arial" w:cs="Arial"/>
          <w:color w:val="000000"/>
          <w:szCs w:val="22"/>
        </w:rPr>
      </w:pPr>
      <w:del w:id="4129" w:author="Author" w:date="2019-05-21T23:25:00Z">
        <w:r w:rsidRPr="00A05326" w:rsidDel="002E52FD">
          <w:rPr>
            <w:rFonts w:ascii="Arial" w:hAnsi="Arial" w:cs="Arial"/>
            <w:color w:val="000000"/>
            <w:szCs w:val="22"/>
          </w:rPr>
          <w:delText>unreliable</w:delText>
        </w:r>
        <w:r w:rsidR="00DC5A20" w:rsidDel="002E52FD">
          <w:rPr>
            <w:rFonts w:ascii="Arial" w:hAnsi="Arial" w:cs="Arial"/>
            <w:color w:val="000000"/>
            <w:szCs w:val="22"/>
          </w:rPr>
          <w:tab/>
        </w:r>
        <w:r w:rsidR="00DC5A20" w:rsidDel="002E52FD">
          <w:rPr>
            <w:rFonts w:ascii="Arial" w:hAnsi="Arial" w:cs="Arial"/>
            <w:color w:val="000000"/>
            <w:szCs w:val="22"/>
          </w:rPr>
          <w:tab/>
          <w:delText>careless</w:delText>
        </w:r>
        <w:r w:rsidR="00DC5A20" w:rsidDel="002E52FD">
          <w:rPr>
            <w:rFonts w:ascii="Arial" w:hAnsi="Arial" w:cs="Arial"/>
            <w:color w:val="000000"/>
            <w:szCs w:val="22"/>
          </w:rPr>
          <w:tab/>
          <w:delText>weak-willed</w:delText>
        </w:r>
        <w:r w:rsidR="00DC5A20" w:rsidDel="002E52FD">
          <w:rPr>
            <w:rFonts w:ascii="Arial" w:hAnsi="Arial" w:cs="Arial"/>
            <w:color w:val="000000"/>
            <w:szCs w:val="22"/>
          </w:rPr>
          <w:tab/>
        </w:r>
        <w:r w:rsidR="00DC5A20" w:rsidDel="002E52FD">
          <w:rPr>
            <w:rFonts w:ascii="Arial" w:hAnsi="Arial" w:cs="Arial"/>
            <w:color w:val="000000"/>
            <w:szCs w:val="22"/>
          </w:rPr>
          <w:tab/>
          <w:delText>sloppy</w:delText>
        </w:r>
      </w:del>
    </w:p>
    <w:p w14:paraId="6AC8BC81" w14:textId="77777777" w:rsidR="005E449C" w:rsidDel="002E52FD" w:rsidRDefault="003E3FDD" w:rsidP="002340A2">
      <w:pPr>
        <w:spacing w:line="276" w:lineRule="auto"/>
        <w:jc w:val="center"/>
        <w:rPr>
          <w:del w:id="4130" w:author="Author" w:date="2019-05-21T23:25:00Z"/>
          <w:rFonts w:ascii="Arial" w:hAnsi="Arial" w:cs="Arial"/>
          <w:color w:val="000000"/>
          <w:szCs w:val="22"/>
        </w:rPr>
      </w:pPr>
      <w:del w:id="4131" w:author="Author" w:date="2019-05-21T23:25:00Z">
        <w:r w:rsidDel="002E52FD">
          <w:rPr>
            <w:rFonts w:ascii="Arial" w:hAnsi="Arial" w:cs="Arial"/>
            <w:color w:val="000000"/>
            <w:szCs w:val="22"/>
          </w:rPr>
          <w:delText>stubborn</w:delText>
        </w:r>
        <w:r w:rsidR="005E449C" w:rsidRPr="00A05326" w:rsidDel="002E52FD">
          <w:rPr>
            <w:rFonts w:ascii="Arial" w:hAnsi="Arial" w:cs="Arial"/>
            <w:color w:val="000000"/>
            <w:szCs w:val="22"/>
          </w:rPr>
          <w:tab/>
        </w:r>
        <w:r w:rsidR="005E449C" w:rsidDel="002E52FD">
          <w:rPr>
            <w:rFonts w:ascii="Arial" w:hAnsi="Arial" w:cs="Arial"/>
            <w:color w:val="000000"/>
            <w:szCs w:val="22"/>
          </w:rPr>
          <w:delText>irresponsible</w:delText>
        </w:r>
        <w:r w:rsidR="005E449C" w:rsidRPr="00A05326" w:rsidDel="002E52FD">
          <w:rPr>
            <w:rFonts w:ascii="Arial" w:hAnsi="Arial" w:cs="Arial"/>
            <w:color w:val="000000"/>
            <w:szCs w:val="22"/>
          </w:rPr>
          <w:tab/>
          <w:delText xml:space="preserve"> </w:delText>
        </w:r>
        <w:r w:rsidDel="002E52FD">
          <w:rPr>
            <w:rFonts w:ascii="Arial" w:hAnsi="Arial" w:cs="Arial"/>
            <w:color w:val="000000"/>
            <w:szCs w:val="22"/>
          </w:rPr>
          <w:delText>over-</w:delText>
        </w:r>
        <w:r w:rsidR="005E449C" w:rsidRPr="00A05326" w:rsidDel="002E52FD">
          <w:rPr>
            <w:rFonts w:ascii="Arial" w:hAnsi="Arial" w:cs="Arial"/>
            <w:color w:val="000000"/>
            <w:szCs w:val="22"/>
          </w:rPr>
          <w:delText>emotional</w:delText>
        </w:r>
        <w:r w:rsidR="005E449C" w:rsidRPr="00A05326" w:rsidDel="002E52FD">
          <w:rPr>
            <w:rFonts w:ascii="Arial" w:hAnsi="Arial" w:cs="Arial"/>
            <w:color w:val="000000"/>
            <w:szCs w:val="22"/>
          </w:rPr>
          <w:tab/>
          <w:delText xml:space="preserve"> finicky</w:delText>
        </w:r>
        <w:r w:rsidR="005E449C" w:rsidRPr="00A05326" w:rsidDel="002E52FD">
          <w:rPr>
            <w:rFonts w:ascii="Arial" w:hAnsi="Arial" w:cs="Arial"/>
            <w:color w:val="000000"/>
            <w:szCs w:val="22"/>
          </w:rPr>
          <w:tab/>
        </w:r>
        <w:r w:rsidR="005E449C" w:rsidRPr="00A05326" w:rsidDel="002E52FD">
          <w:rPr>
            <w:rFonts w:ascii="Arial" w:hAnsi="Arial" w:cs="Arial"/>
            <w:color w:val="000000"/>
            <w:szCs w:val="22"/>
          </w:rPr>
          <w:tab/>
          <w:delText>moody</w:delText>
        </w:r>
      </w:del>
    </w:p>
    <w:p w14:paraId="31F49AC6" w14:textId="77777777" w:rsidR="00DC5A20" w:rsidDel="002E52FD" w:rsidRDefault="00DC5A20" w:rsidP="002340A2">
      <w:pPr>
        <w:spacing w:line="276" w:lineRule="auto"/>
        <w:jc w:val="center"/>
        <w:rPr>
          <w:del w:id="4132" w:author="Author" w:date="2019-05-21T23:25:00Z"/>
          <w:rFonts w:ascii="Arial" w:hAnsi="Arial" w:cs="Arial"/>
          <w:color w:val="000000"/>
          <w:szCs w:val="22"/>
        </w:rPr>
      </w:pPr>
      <w:del w:id="4133" w:author="Author" w:date="2019-05-21T23:25:00Z">
        <w:r w:rsidDel="002E52FD">
          <w:rPr>
            <w:rFonts w:ascii="Arial" w:hAnsi="Arial" w:cs="Arial"/>
            <w:color w:val="000000"/>
            <w:szCs w:val="22"/>
          </w:rPr>
          <w:delText>irreverent</w:delText>
        </w:r>
        <w:r w:rsidDel="002E52FD">
          <w:rPr>
            <w:rFonts w:ascii="Arial" w:hAnsi="Arial" w:cs="Arial"/>
            <w:color w:val="000000"/>
            <w:szCs w:val="22"/>
          </w:rPr>
          <w:tab/>
          <w:delText>naive</w:delText>
        </w:r>
        <w:r w:rsidDel="002E52FD">
          <w:rPr>
            <w:rFonts w:ascii="Arial" w:hAnsi="Arial" w:cs="Arial"/>
            <w:color w:val="000000"/>
            <w:szCs w:val="22"/>
          </w:rPr>
          <w:tab/>
        </w:r>
        <w:r w:rsidDel="002E52FD">
          <w:rPr>
            <w:rFonts w:ascii="Arial" w:hAnsi="Arial" w:cs="Arial"/>
            <w:color w:val="000000"/>
            <w:szCs w:val="22"/>
          </w:rPr>
          <w:tab/>
          <w:delText>neurotic</w:delText>
        </w:r>
        <w:r w:rsidDel="002E52FD">
          <w:rPr>
            <w:rFonts w:ascii="Arial" w:hAnsi="Arial" w:cs="Arial"/>
            <w:color w:val="000000"/>
            <w:szCs w:val="22"/>
          </w:rPr>
          <w:tab/>
          <w:delText>inobservant</w:delText>
        </w:r>
        <w:r w:rsidDel="002E52FD">
          <w:rPr>
            <w:rFonts w:ascii="Arial" w:hAnsi="Arial" w:cs="Arial"/>
            <w:color w:val="000000"/>
            <w:szCs w:val="22"/>
          </w:rPr>
          <w:tab/>
        </w:r>
        <w:r w:rsidDel="002E52FD">
          <w:rPr>
            <w:rFonts w:ascii="Arial" w:hAnsi="Arial" w:cs="Arial"/>
            <w:color w:val="000000"/>
            <w:szCs w:val="22"/>
          </w:rPr>
          <w:tab/>
          <w:delText>odd</w:delText>
        </w:r>
      </w:del>
    </w:p>
    <w:p w14:paraId="0FE265CA" w14:textId="77777777" w:rsidR="003E3FDD" w:rsidRPr="003E3FDD" w:rsidDel="002E52FD" w:rsidRDefault="003E3FDD" w:rsidP="003B33E0">
      <w:pPr>
        <w:pStyle w:val="ListParagraph"/>
        <w:numPr>
          <w:ilvl w:val="0"/>
          <w:numId w:val="32"/>
        </w:numPr>
        <w:spacing w:line="276" w:lineRule="auto"/>
        <w:ind w:left="360"/>
        <w:rPr>
          <w:del w:id="4134" w:author="Author" w:date="2019-05-21T23:25:00Z"/>
        </w:rPr>
      </w:pPr>
      <w:del w:id="4135" w:author="Author" w:date="2019-05-21T23:25:00Z">
        <w:r w:rsidDel="002E52FD">
          <w:delText>Nobody is perfect, but some personality problems are more serious than others. If a person has even one of these bad qualities, you might want to avoid them.</w:delText>
        </w:r>
      </w:del>
    </w:p>
    <w:p w14:paraId="7B67B146" w14:textId="77777777" w:rsidR="005E449C" w:rsidRPr="00A05326" w:rsidDel="002E52FD" w:rsidRDefault="005E449C" w:rsidP="005E449C">
      <w:pPr>
        <w:rPr>
          <w:del w:id="4136" w:author="Author" w:date="2019-05-21T23:25:00Z"/>
          <w:rFonts w:ascii="Times New Roman" w:hAnsi="Times New Roman"/>
          <w:sz w:val="24"/>
        </w:rPr>
      </w:pPr>
    </w:p>
    <w:p w14:paraId="5408C1CA" w14:textId="77777777" w:rsidR="003E3FDD" w:rsidRPr="00A05326" w:rsidDel="002E52FD" w:rsidRDefault="00DC5A20" w:rsidP="00DC5A20">
      <w:pPr>
        <w:jc w:val="center"/>
        <w:rPr>
          <w:del w:id="4137" w:author="Author" w:date="2019-05-21T23:25:00Z"/>
          <w:rFonts w:ascii="Times New Roman" w:hAnsi="Times New Roman"/>
          <w:sz w:val="24"/>
        </w:rPr>
      </w:pPr>
      <w:del w:id="4138" w:author="Author" w:date="2019-05-21T23:25:00Z">
        <w:r w:rsidDel="002E52FD">
          <w:rPr>
            <w:rFonts w:ascii="Arial" w:hAnsi="Arial" w:cs="Arial"/>
            <w:color w:val="000000"/>
            <w:szCs w:val="22"/>
          </w:rPr>
          <w:delText>s</w:delText>
        </w:r>
        <w:r w:rsidR="003E3FDD" w:rsidRPr="00A05326" w:rsidDel="002E52FD">
          <w:rPr>
            <w:rFonts w:ascii="Arial" w:hAnsi="Arial" w:cs="Arial"/>
            <w:color w:val="000000"/>
            <w:szCs w:val="22"/>
          </w:rPr>
          <w:delText>neaky</w:delText>
        </w:r>
        <w:r w:rsidR="003E3FDD" w:rsidRPr="00A05326" w:rsidDel="002E52FD">
          <w:rPr>
            <w:rFonts w:ascii="Arial" w:hAnsi="Arial" w:cs="Arial"/>
            <w:color w:val="000000"/>
            <w:szCs w:val="22"/>
          </w:rPr>
          <w:tab/>
          <w:delText xml:space="preserve"> </w:delText>
        </w:r>
        <w:r w:rsidDel="002E52FD">
          <w:rPr>
            <w:rFonts w:ascii="Arial" w:hAnsi="Arial" w:cs="Arial"/>
            <w:color w:val="000000"/>
            <w:szCs w:val="22"/>
          </w:rPr>
          <w:tab/>
        </w:r>
        <w:r w:rsidR="003E3FDD" w:rsidRPr="00A05326" w:rsidDel="002E52FD">
          <w:rPr>
            <w:rFonts w:ascii="Arial" w:hAnsi="Arial" w:cs="Arial"/>
            <w:color w:val="000000"/>
            <w:szCs w:val="22"/>
          </w:rPr>
          <w:delText>ignorant</w:delText>
        </w:r>
        <w:r w:rsidR="003E3FDD" w:rsidRPr="00A05326" w:rsidDel="002E52FD">
          <w:rPr>
            <w:rFonts w:ascii="Arial" w:hAnsi="Arial" w:cs="Arial"/>
            <w:color w:val="000000"/>
            <w:szCs w:val="22"/>
          </w:rPr>
          <w:tab/>
          <w:delText xml:space="preserve"> untrustworthy</w:delText>
        </w:r>
        <w:r w:rsidR="003E3FDD" w:rsidRPr="00A05326" w:rsidDel="002E52FD">
          <w:rPr>
            <w:rFonts w:ascii="Arial" w:hAnsi="Arial" w:cs="Arial"/>
            <w:color w:val="000000"/>
            <w:szCs w:val="22"/>
          </w:rPr>
          <w:tab/>
        </w:r>
        <w:r w:rsidR="003E3FDD" w:rsidRPr="00A05326" w:rsidDel="002E52FD">
          <w:rPr>
            <w:rFonts w:ascii="Arial" w:hAnsi="Arial" w:cs="Arial"/>
            <w:color w:val="000000"/>
            <w:szCs w:val="22"/>
          </w:rPr>
          <w:tab/>
          <w:delText xml:space="preserve"> intolerant </w:delText>
        </w:r>
        <w:r w:rsidR="003E3FDD" w:rsidDel="002E52FD">
          <w:rPr>
            <w:rFonts w:ascii="Arial" w:hAnsi="Arial" w:cs="Arial"/>
            <w:color w:val="000000"/>
            <w:szCs w:val="22"/>
          </w:rPr>
          <w:tab/>
        </w:r>
        <w:r w:rsidR="003E3FDD" w:rsidRPr="00A05326" w:rsidDel="002E52FD">
          <w:rPr>
            <w:rFonts w:ascii="Arial" w:hAnsi="Arial" w:cs="Arial"/>
            <w:color w:val="000000"/>
            <w:szCs w:val="22"/>
          </w:rPr>
          <w:delText>resentful</w:delText>
        </w:r>
        <w:r w:rsidR="003E3FDD" w:rsidDel="002E52FD">
          <w:rPr>
            <w:rFonts w:ascii="Arial" w:hAnsi="Arial" w:cs="Arial"/>
            <w:color w:val="000000"/>
            <w:szCs w:val="22"/>
          </w:rPr>
          <w:delText xml:space="preserve"> </w:delText>
        </w:r>
        <w:r w:rsidR="003E3FDD" w:rsidRPr="00A05326" w:rsidDel="002E52FD">
          <w:rPr>
            <w:rFonts w:ascii="Arial" w:hAnsi="Arial" w:cs="Arial"/>
            <w:color w:val="000000"/>
            <w:szCs w:val="22"/>
          </w:rPr>
          <w:delText xml:space="preserve"> </w:delText>
        </w:r>
        <w:r w:rsidR="003E3FDD" w:rsidDel="002E52FD">
          <w:rPr>
            <w:rFonts w:ascii="Arial" w:hAnsi="Arial" w:cs="Arial"/>
            <w:color w:val="000000"/>
            <w:szCs w:val="22"/>
          </w:rPr>
          <w:tab/>
        </w:r>
        <w:r w:rsidR="003E3FDD" w:rsidRPr="00A05326" w:rsidDel="002E52FD">
          <w:rPr>
            <w:rFonts w:ascii="Arial" w:hAnsi="Arial" w:cs="Arial"/>
            <w:color w:val="000000"/>
            <w:szCs w:val="22"/>
          </w:rPr>
          <w:delText>tactless unimaginative</w:delText>
        </w:r>
        <w:r w:rsidR="003E3FDD" w:rsidRPr="00A05326" w:rsidDel="002E52FD">
          <w:rPr>
            <w:rFonts w:ascii="Arial" w:hAnsi="Arial" w:cs="Arial"/>
            <w:color w:val="000000"/>
            <w:szCs w:val="22"/>
          </w:rPr>
          <w:tab/>
        </w:r>
        <w:r w:rsidR="003E3FDD" w:rsidRPr="00A05326" w:rsidDel="002E52FD">
          <w:rPr>
            <w:rFonts w:ascii="Arial" w:hAnsi="Arial" w:cs="Arial"/>
            <w:color w:val="000000"/>
            <w:szCs w:val="22"/>
          </w:rPr>
          <w:tab/>
          <w:delText xml:space="preserve"> unpredictable </w:delText>
        </w:r>
        <w:r w:rsidR="003E3FDD" w:rsidRPr="00A05326" w:rsidDel="002E52FD">
          <w:rPr>
            <w:rFonts w:ascii="Arial" w:hAnsi="Arial" w:cs="Arial"/>
            <w:color w:val="000000"/>
            <w:szCs w:val="22"/>
          </w:rPr>
          <w:tab/>
        </w:r>
        <w:r w:rsidR="003E3FDD" w:rsidRPr="00A05326" w:rsidDel="002E52FD">
          <w:rPr>
            <w:rFonts w:ascii="Arial" w:hAnsi="Arial" w:cs="Arial"/>
            <w:color w:val="000000"/>
            <w:szCs w:val="22"/>
          </w:rPr>
          <w:tab/>
          <w:delText>jealous</w:delText>
        </w:r>
        <w:r w:rsidR="003E3FDD" w:rsidDel="002E52FD">
          <w:rPr>
            <w:rFonts w:ascii="Arial" w:hAnsi="Arial" w:cs="Arial"/>
            <w:color w:val="000000"/>
            <w:szCs w:val="22"/>
          </w:rPr>
          <w:tab/>
        </w:r>
        <w:r w:rsidDel="002E52FD">
          <w:rPr>
            <w:rFonts w:ascii="Arial" w:hAnsi="Arial" w:cs="Arial"/>
            <w:color w:val="000000"/>
            <w:szCs w:val="22"/>
          </w:rPr>
          <w:tab/>
        </w:r>
        <w:r w:rsidR="003E3FDD" w:rsidRPr="00A05326" w:rsidDel="002E52FD">
          <w:rPr>
            <w:rFonts w:ascii="Arial" w:hAnsi="Arial" w:cs="Arial"/>
            <w:color w:val="000000"/>
            <w:szCs w:val="22"/>
          </w:rPr>
          <w:delText xml:space="preserve"> </w:delText>
        </w:r>
        <w:r w:rsidR="003E3FDD" w:rsidDel="002E52FD">
          <w:rPr>
            <w:rFonts w:ascii="Arial" w:hAnsi="Arial" w:cs="Arial"/>
            <w:color w:val="000000"/>
            <w:szCs w:val="22"/>
          </w:rPr>
          <w:delText>b</w:delText>
        </w:r>
        <w:r w:rsidR="003E3FDD" w:rsidRPr="00A05326" w:rsidDel="002E52FD">
          <w:rPr>
            <w:rFonts w:ascii="Arial" w:hAnsi="Arial" w:cs="Arial"/>
            <w:color w:val="000000"/>
            <w:szCs w:val="22"/>
          </w:rPr>
          <w:delText>oastful</w:delText>
        </w:r>
      </w:del>
    </w:p>
    <w:p w14:paraId="6EFF49DB" w14:textId="77777777" w:rsidR="003E3FDD" w:rsidRPr="00A05326" w:rsidDel="002E52FD" w:rsidRDefault="003E3FDD" w:rsidP="003E3FDD">
      <w:pPr>
        <w:spacing w:after="240"/>
        <w:rPr>
          <w:del w:id="4139" w:author="Author" w:date="2019-05-21T23:25:00Z"/>
          <w:rFonts w:ascii="Times New Roman" w:hAnsi="Times New Roman"/>
          <w:sz w:val="24"/>
        </w:rPr>
      </w:pPr>
    </w:p>
    <w:p w14:paraId="52C150D7" w14:textId="77777777" w:rsidR="003E3FDD" w:rsidRPr="00DC5A20" w:rsidDel="002E52FD" w:rsidRDefault="003E3FDD" w:rsidP="003B33E0">
      <w:pPr>
        <w:pStyle w:val="ListParagraph"/>
        <w:numPr>
          <w:ilvl w:val="0"/>
          <w:numId w:val="32"/>
        </w:numPr>
        <w:ind w:left="360"/>
        <w:rPr>
          <w:del w:id="4140" w:author="Author" w:date="2019-05-21T23:25:00Z"/>
          <w:szCs w:val="22"/>
        </w:rPr>
      </w:pPr>
      <w:del w:id="4141" w:author="Author" w:date="2019-05-21T23:25:00Z">
        <w:r w:rsidRPr="00DC5A20" w:rsidDel="002E52FD">
          <w:rPr>
            <w:szCs w:val="22"/>
          </w:rPr>
          <w:delText>Finally, there are qualities that can actually be dangerous.</w:delText>
        </w:r>
        <w:r w:rsidR="00DC5A20" w:rsidDel="002E52FD">
          <w:rPr>
            <w:szCs w:val="22"/>
          </w:rPr>
          <w:delText xml:space="preserve"> If you realize someone you know has these personality traits, stay away from them!</w:delText>
        </w:r>
      </w:del>
    </w:p>
    <w:p w14:paraId="5D4732BA" w14:textId="77777777" w:rsidR="00A05326" w:rsidRPr="00A05326" w:rsidDel="002E52FD" w:rsidRDefault="00A05326" w:rsidP="00DC5A20">
      <w:pPr>
        <w:jc w:val="center"/>
        <w:rPr>
          <w:del w:id="4142" w:author="Author" w:date="2019-05-21T23:25:00Z"/>
          <w:rFonts w:ascii="Times New Roman" w:hAnsi="Times New Roman"/>
          <w:sz w:val="24"/>
        </w:rPr>
      </w:pPr>
      <w:del w:id="4143" w:author="Author" w:date="2019-05-21T23:25:00Z">
        <w:r w:rsidRPr="00A05326" w:rsidDel="002E52FD">
          <w:rPr>
            <w:rFonts w:ascii="Arial" w:hAnsi="Arial" w:cs="Arial"/>
            <w:color w:val="000000"/>
            <w:szCs w:val="22"/>
          </w:rPr>
          <w:delText>arrogant</w:delText>
        </w:r>
        <w:r w:rsidRPr="00A05326" w:rsidDel="002E52FD">
          <w:rPr>
            <w:rFonts w:ascii="Arial" w:hAnsi="Arial" w:cs="Arial"/>
            <w:color w:val="000000"/>
            <w:szCs w:val="22"/>
          </w:rPr>
          <w:tab/>
        </w:r>
        <w:r w:rsidR="003E3FDD" w:rsidDel="002E52FD">
          <w:rPr>
            <w:rFonts w:ascii="Arial" w:hAnsi="Arial" w:cs="Arial"/>
            <w:color w:val="000000"/>
            <w:szCs w:val="22"/>
          </w:rPr>
          <w:delText>i</w:delText>
        </w:r>
        <w:r w:rsidRPr="00A05326" w:rsidDel="002E52FD">
          <w:rPr>
            <w:rFonts w:ascii="Arial" w:hAnsi="Arial" w:cs="Arial"/>
            <w:color w:val="000000"/>
            <w:szCs w:val="22"/>
          </w:rPr>
          <w:delText>nconsiderate</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aggressive</w:delText>
        </w:r>
        <w:r w:rsidRPr="00A05326" w:rsidDel="002E52FD">
          <w:rPr>
            <w:rFonts w:ascii="Arial" w:hAnsi="Arial" w:cs="Arial"/>
            <w:color w:val="000000"/>
            <w:szCs w:val="22"/>
          </w:rPr>
          <w:tab/>
        </w:r>
        <w:r w:rsidRPr="00A05326" w:rsidDel="002E52FD">
          <w:rPr>
            <w:rFonts w:ascii="Arial" w:hAnsi="Arial" w:cs="Arial"/>
            <w:color w:val="000000"/>
            <w:szCs w:val="22"/>
          </w:rPr>
          <w:tab/>
        </w:r>
        <w:r w:rsidR="003E3FDD" w:rsidDel="002E52FD">
          <w:rPr>
            <w:rFonts w:ascii="Arial" w:hAnsi="Arial" w:cs="Arial"/>
            <w:color w:val="000000"/>
            <w:szCs w:val="22"/>
          </w:rPr>
          <w:delText>hostile</w:delText>
        </w:r>
      </w:del>
    </w:p>
    <w:p w14:paraId="0F71F59F" w14:textId="77777777" w:rsidR="00A05326" w:rsidRPr="00A05326" w:rsidDel="002E52FD" w:rsidRDefault="00A05326" w:rsidP="00DC5A20">
      <w:pPr>
        <w:jc w:val="center"/>
        <w:rPr>
          <w:del w:id="4144" w:author="Author" w:date="2019-05-21T23:25:00Z"/>
          <w:rFonts w:ascii="Times New Roman" w:hAnsi="Times New Roman"/>
          <w:sz w:val="24"/>
        </w:rPr>
      </w:pPr>
      <w:del w:id="4145" w:author="Author" w:date="2019-05-21T23:25:00Z">
        <w:r w:rsidRPr="00A05326" w:rsidDel="002E52FD">
          <w:rPr>
            <w:rFonts w:ascii="Arial" w:hAnsi="Arial" w:cs="Arial"/>
            <w:color w:val="000000"/>
            <w:szCs w:val="22"/>
          </w:rPr>
          <w:delText>cruel</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abusive</w:delText>
        </w:r>
        <w:r w:rsidRPr="00A05326" w:rsidDel="002E52FD">
          <w:rPr>
            <w:rFonts w:ascii="Arial" w:hAnsi="Arial" w:cs="Arial"/>
            <w:color w:val="000000"/>
            <w:szCs w:val="22"/>
          </w:rPr>
          <w:tab/>
        </w:r>
        <w:r w:rsidRPr="00A05326" w:rsidDel="002E52FD">
          <w:rPr>
            <w:rFonts w:ascii="Arial" w:hAnsi="Arial" w:cs="Arial"/>
            <w:color w:val="000000"/>
            <w:szCs w:val="22"/>
          </w:rPr>
          <w:tab/>
          <w:delText xml:space="preserve"> scary</w:delText>
        </w:r>
      </w:del>
    </w:p>
    <w:p w14:paraId="21E88564" w14:textId="77777777" w:rsidR="00A05326" w:rsidRPr="00A05326" w:rsidDel="002E52FD" w:rsidRDefault="00A05326" w:rsidP="00A05326">
      <w:pPr>
        <w:spacing w:after="240"/>
        <w:rPr>
          <w:del w:id="4146" w:author="Author" w:date="2019-05-21T23:25:00Z"/>
          <w:rFonts w:ascii="Times New Roman" w:hAnsi="Times New Roman"/>
          <w:sz w:val="24"/>
        </w:rPr>
      </w:pPr>
      <w:del w:id="4147" w:author="Author" w:date="2019-05-21T23:25:00Z">
        <w:r w:rsidRPr="00A05326" w:rsidDel="002E52FD">
          <w:rPr>
            <w:rFonts w:ascii="Times New Roman" w:hAnsi="Times New Roman"/>
            <w:sz w:val="24"/>
          </w:rPr>
          <w:br/>
        </w:r>
      </w:del>
    </w:p>
    <w:p w14:paraId="705222BE" w14:textId="77777777" w:rsidR="00A05326" w:rsidDel="002E52FD" w:rsidRDefault="00A05326" w:rsidP="00A05326">
      <w:pPr>
        <w:rPr>
          <w:del w:id="4148" w:author="Author" w:date="2019-05-21T23:25:00Z"/>
        </w:rPr>
      </w:pPr>
      <w:del w:id="4149" w:author="Author" w:date="2019-05-21T23:25:00Z">
        <w:r w:rsidDel="002E52FD">
          <w:br/>
        </w:r>
      </w:del>
    </w:p>
    <w:p w14:paraId="1A0BD5ED" w14:textId="77777777" w:rsidR="00B10F8A" w:rsidDel="002E52FD" w:rsidRDefault="00B10F8A" w:rsidP="00B10F8A">
      <w:pPr>
        <w:rPr>
          <w:del w:id="4150" w:author="Author" w:date="2019-05-21T23:25:00Z"/>
        </w:rPr>
      </w:pPr>
    </w:p>
    <w:p w14:paraId="531AA529" w14:textId="77777777" w:rsidR="00B10F8A" w:rsidRPr="00B10F8A" w:rsidDel="002E52FD" w:rsidRDefault="00B10F8A" w:rsidP="00B10F8A">
      <w:pPr>
        <w:rPr>
          <w:del w:id="4151" w:author="Author" w:date="2019-05-21T23:25:00Z"/>
        </w:rPr>
      </w:pPr>
    </w:p>
    <w:p w14:paraId="403EFB59" w14:textId="77777777" w:rsidR="001E5C1B" w:rsidRPr="00DC5A20" w:rsidDel="002E52FD" w:rsidRDefault="001E5C1B" w:rsidP="00DC5A20">
      <w:pPr>
        <w:pStyle w:val="Heading2"/>
        <w:rPr>
          <w:del w:id="4152" w:author="Author" w:date="2019-05-21T23:25:00Z"/>
        </w:rPr>
      </w:pPr>
      <w:del w:id="4153" w:author="Author" w:date="2019-05-21T23:25:00Z">
        <w:r w:rsidDel="002E52FD">
          <w:delText>Characters</w:delText>
        </w:r>
      </w:del>
    </w:p>
    <w:p w14:paraId="4B3D5CEC" w14:textId="77777777" w:rsidR="001E5C1B" w:rsidDel="002E52FD" w:rsidRDefault="001E5C1B" w:rsidP="00C63237">
      <w:pPr>
        <w:pStyle w:val="Rockwell"/>
        <w:rPr>
          <w:del w:id="4154" w:author="Author" w:date="2019-05-21T23:25:00Z"/>
        </w:rPr>
      </w:pPr>
      <w:del w:id="4155" w:author="Author" w:date="2019-05-21T23:25:00Z">
        <w:r w:rsidDel="002E52FD">
          <w:delText xml:space="preserve">Main characters are the people who speak and affect the story the most. This story has ONE main character, but also a group of children who are like a main character. </w:delText>
        </w:r>
        <w:r w:rsidR="002340A2" w:rsidDel="002E52FD">
          <w:delText>Compare their the physical appearance and actions</w:delText>
        </w:r>
        <w:r w:rsidDel="002E52FD">
          <w:delText xml:space="preserve"> </w:delText>
        </w:r>
        <w:r w:rsidR="002340A2" w:rsidDel="002E52FD">
          <w:delText xml:space="preserve">with the deeper personality qualities you can guess they have. Use some “personality words” in the following exercise. </w:delText>
        </w:r>
        <w:r w:rsidDel="002E52FD">
          <w:delText xml:space="preserve">Avoid copying </w:delText>
        </w:r>
        <w:r w:rsidR="002340A2" w:rsidDel="002E52FD">
          <w:delText xml:space="preserve">words </w:delText>
        </w:r>
        <w:r w:rsidDel="002E52FD">
          <w:delText>directly from the story.</w:delText>
        </w:r>
      </w:del>
    </w:p>
    <w:p w14:paraId="0C22B08A" w14:textId="77777777" w:rsidR="00A9466A" w:rsidRPr="00A9466A" w:rsidDel="002E52FD" w:rsidRDefault="00A9466A" w:rsidP="00A9466A">
      <w:pPr>
        <w:rPr>
          <w:del w:id="4156" w:author="Author" w:date="2019-05-21T23:25:00Z"/>
        </w:rPr>
      </w:pPr>
    </w:p>
    <w:tbl>
      <w:tblPr>
        <w:tblStyle w:val="TableGrid"/>
        <w:tblW w:w="0" w:type="auto"/>
        <w:tblLook w:val="04A0" w:firstRow="1" w:lastRow="0" w:firstColumn="1" w:lastColumn="0" w:noHBand="0" w:noVBand="1"/>
      </w:tblPr>
      <w:tblGrid>
        <w:gridCol w:w="3325"/>
        <w:gridCol w:w="5333"/>
      </w:tblGrid>
      <w:tr w:rsidR="001E5C1B" w:rsidDel="002E52FD" w14:paraId="1360788E" w14:textId="77777777" w:rsidTr="002340A2">
        <w:trPr>
          <w:del w:id="4157" w:author="Author" w:date="2019-05-21T23:25:00Z"/>
        </w:trPr>
        <w:tc>
          <w:tcPr>
            <w:tcW w:w="3325" w:type="dxa"/>
          </w:tcPr>
          <w:p w14:paraId="29DB59B4" w14:textId="77777777" w:rsidR="001E5C1B" w:rsidDel="002E52FD" w:rsidRDefault="002340A2" w:rsidP="002340A2">
            <w:pPr>
              <w:pStyle w:val="Rockwell"/>
              <w:rPr>
                <w:del w:id="4158" w:author="Author" w:date="2019-05-21T23:25:00Z"/>
              </w:rPr>
            </w:pPr>
            <w:del w:id="4159" w:author="Author" w:date="2019-05-21T23:25:00Z">
              <w:r w:rsidDel="002E52FD">
                <w:delText xml:space="preserve">We can observe: </w:delText>
              </w:r>
            </w:del>
          </w:p>
        </w:tc>
        <w:tc>
          <w:tcPr>
            <w:tcW w:w="5333" w:type="dxa"/>
          </w:tcPr>
          <w:p w14:paraId="5F0D1160" w14:textId="77777777" w:rsidR="001E5C1B" w:rsidDel="002E52FD" w:rsidRDefault="002340A2" w:rsidP="002340A2">
            <w:pPr>
              <w:pStyle w:val="Rockwell"/>
              <w:rPr>
                <w:del w:id="4160" w:author="Author" w:date="2019-05-21T23:25:00Z"/>
              </w:rPr>
            </w:pPr>
            <w:del w:id="4161" w:author="Author" w:date="2019-05-21T23:25:00Z">
              <w:r w:rsidDel="002E52FD">
                <w:delText>We can describe:</w:delText>
              </w:r>
            </w:del>
          </w:p>
        </w:tc>
      </w:tr>
      <w:tr w:rsidR="001E5C1B" w:rsidDel="002E52FD" w14:paraId="0ECDA900" w14:textId="77777777" w:rsidTr="002340A2">
        <w:trPr>
          <w:trHeight w:val="224"/>
          <w:del w:id="4162" w:author="Author" w:date="2019-05-21T23:25:00Z"/>
        </w:trPr>
        <w:tc>
          <w:tcPr>
            <w:tcW w:w="3325" w:type="dxa"/>
          </w:tcPr>
          <w:p w14:paraId="76FD898B" w14:textId="77777777" w:rsidR="001E5C1B" w:rsidDel="002E52FD" w:rsidRDefault="002340A2" w:rsidP="001E5C1B">
            <w:pPr>
              <w:rPr>
                <w:del w:id="4163" w:author="Author" w:date="2019-05-21T23:25:00Z"/>
              </w:rPr>
            </w:pPr>
            <w:del w:id="4164" w:author="Author" w:date="2019-05-21T23:25:00Z">
              <w:r w:rsidDel="002E52FD">
                <w:delText>What does Margo LOOK like?</w:delText>
              </w:r>
            </w:del>
          </w:p>
          <w:p w14:paraId="77928EE8" w14:textId="77777777" w:rsidR="001E5C1B" w:rsidDel="002E52FD" w:rsidRDefault="001E5C1B" w:rsidP="001E5C1B">
            <w:pPr>
              <w:rPr>
                <w:del w:id="4165" w:author="Author" w:date="2019-05-21T23:25:00Z"/>
                <w:rFonts w:ascii="Segoe Print" w:hAnsi="Segoe Print"/>
              </w:rPr>
            </w:pPr>
          </w:p>
          <w:p w14:paraId="4C814C66" w14:textId="77777777" w:rsidR="001E5C1B" w:rsidDel="002E52FD" w:rsidRDefault="001E5C1B" w:rsidP="001E5C1B">
            <w:pPr>
              <w:rPr>
                <w:del w:id="4166" w:author="Author" w:date="2019-05-21T23:25:00Z"/>
                <w:rFonts w:ascii="Segoe Print" w:hAnsi="Segoe Print"/>
              </w:rPr>
            </w:pPr>
          </w:p>
          <w:p w14:paraId="175CB11C" w14:textId="77777777" w:rsidR="001E5C1B" w:rsidDel="002E52FD" w:rsidRDefault="001E5C1B" w:rsidP="001E5C1B">
            <w:pPr>
              <w:rPr>
                <w:del w:id="4167" w:author="Author" w:date="2019-05-21T23:25:00Z"/>
                <w:rFonts w:ascii="Segoe Print" w:hAnsi="Segoe Print"/>
              </w:rPr>
            </w:pPr>
          </w:p>
          <w:p w14:paraId="5A0340A8" w14:textId="77777777" w:rsidR="001E5C1B" w:rsidDel="002E52FD" w:rsidRDefault="001E5C1B" w:rsidP="001E5C1B">
            <w:pPr>
              <w:rPr>
                <w:del w:id="4168" w:author="Author" w:date="2019-05-21T23:25:00Z"/>
                <w:rFonts w:ascii="Segoe Print" w:hAnsi="Segoe Print"/>
              </w:rPr>
            </w:pPr>
          </w:p>
          <w:p w14:paraId="49D463CB" w14:textId="77777777" w:rsidR="00A9466A" w:rsidDel="002E52FD" w:rsidRDefault="00A9466A" w:rsidP="001E5C1B">
            <w:pPr>
              <w:rPr>
                <w:del w:id="4169" w:author="Author" w:date="2019-05-21T23:25:00Z"/>
                <w:rFonts w:ascii="Segoe Print" w:hAnsi="Segoe Print"/>
              </w:rPr>
            </w:pPr>
          </w:p>
          <w:p w14:paraId="740538C3" w14:textId="77777777" w:rsidR="00A9466A" w:rsidDel="002E52FD" w:rsidRDefault="00A9466A" w:rsidP="001E5C1B">
            <w:pPr>
              <w:rPr>
                <w:del w:id="4170" w:author="Author" w:date="2019-05-21T23:25:00Z"/>
                <w:rFonts w:ascii="Segoe Print" w:hAnsi="Segoe Print"/>
              </w:rPr>
            </w:pPr>
          </w:p>
          <w:p w14:paraId="075F7EC3" w14:textId="77777777" w:rsidR="00A9466A" w:rsidDel="002E52FD" w:rsidRDefault="00A9466A" w:rsidP="001E5C1B">
            <w:pPr>
              <w:rPr>
                <w:del w:id="4171" w:author="Author" w:date="2019-05-21T23:25:00Z"/>
                <w:rFonts w:ascii="Segoe Print" w:hAnsi="Segoe Print"/>
              </w:rPr>
            </w:pPr>
          </w:p>
          <w:p w14:paraId="758EC44C" w14:textId="77777777" w:rsidR="00A9466A" w:rsidDel="002E52FD" w:rsidRDefault="00A9466A" w:rsidP="001E5C1B">
            <w:pPr>
              <w:rPr>
                <w:del w:id="4172" w:author="Author" w:date="2019-05-21T23:25:00Z"/>
                <w:rFonts w:ascii="Segoe Print" w:hAnsi="Segoe Print"/>
              </w:rPr>
            </w:pPr>
          </w:p>
          <w:p w14:paraId="010D8010" w14:textId="77777777" w:rsidR="001E5C1B" w:rsidDel="002E52FD" w:rsidRDefault="001E5C1B" w:rsidP="001E5C1B">
            <w:pPr>
              <w:rPr>
                <w:del w:id="4173" w:author="Author" w:date="2019-05-21T23:25:00Z"/>
                <w:rFonts w:ascii="Segoe Print" w:hAnsi="Segoe Print"/>
              </w:rPr>
            </w:pPr>
          </w:p>
          <w:p w14:paraId="7DF6A161" w14:textId="77777777" w:rsidR="001E5C1B" w:rsidDel="002E52FD" w:rsidRDefault="001E5C1B" w:rsidP="001E5C1B">
            <w:pPr>
              <w:rPr>
                <w:del w:id="4174" w:author="Author" w:date="2019-05-21T23:25:00Z"/>
                <w:rFonts w:ascii="Segoe Print" w:hAnsi="Segoe Print"/>
              </w:rPr>
            </w:pPr>
          </w:p>
          <w:p w14:paraId="7999EF96" w14:textId="77777777" w:rsidR="001E5C1B" w:rsidDel="002E52FD" w:rsidRDefault="001E5C1B" w:rsidP="001E5C1B">
            <w:pPr>
              <w:rPr>
                <w:del w:id="4175" w:author="Author" w:date="2019-05-21T23:25:00Z"/>
              </w:rPr>
            </w:pPr>
          </w:p>
          <w:p w14:paraId="218941B5" w14:textId="77777777" w:rsidR="001E5C1B" w:rsidDel="002E52FD" w:rsidRDefault="001E5C1B" w:rsidP="001E5C1B">
            <w:pPr>
              <w:rPr>
                <w:del w:id="4176" w:author="Author" w:date="2019-05-21T23:25:00Z"/>
              </w:rPr>
            </w:pPr>
          </w:p>
        </w:tc>
        <w:tc>
          <w:tcPr>
            <w:tcW w:w="5333" w:type="dxa"/>
          </w:tcPr>
          <w:p w14:paraId="29AA8C1B" w14:textId="77777777" w:rsidR="001E5C1B" w:rsidDel="002E52FD" w:rsidRDefault="002340A2" w:rsidP="001E5C1B">
            <w:pPr>
              <w:rPr>
                <w:del w:id="4177" w:author="Author" w:date="2019-05-21T23:25:00Z"/>
              </w:rPr>
            </w:pPr>
            <w:del w:id="4178" w:author="Author" w:date="2019-05-21T23:25:00Z">
              <w:r w:rsidDel="002E52FD">
                <w:delText>In your opinion, what’s her personality like?</w:delText>
              </w:r>
            </w:del>
          </w:p>
        </w:tc>
      </w:tr>
      <w:tr w:rsidR="001E5C1B" w:rsidDel="002E52FD" w14:paraId="7FE8559C" w14:textId="77777777" w:rsidTr="002340A2">
        <w:trPr>
          <w:trHeight w:val="224"/>
          <w:del w:id="4179" w:author="Author" w:date="2019-05-21T23:25:00Z"/>
        </w:trPr>
        <w:tc>
          <w:tcPr>
            <w:tcW w:w="3325" w:type="dxa"/>
          </w:tcPr>
          <w:p w14:paraId="02D91987" w14:textId="77777777" w:rsidR="001E5C1B" w:rsidDel="002E52FD" w:rsidRDefault="002340A2" w:rsidP="001E5C1B">
            <w:pPr>
              <w:rPr>
                <w:del w:id="4180" w:author="Author" w:date="2019-05-21T23:25:00Z"/>
              </w:rPr>
            </w:pPr>
            <w:del w:id="4181" w:author="Author" w:date="2019-05-21T23:25:00Z">
              <w:r w:rsidDel="002E52FD">
                <w:delText>What does the group DO?</w:delText>
              </w:r>
            </w:del>
          </w:p>
          <w:p w14:paraId="5DB5102E" w14:textId="77777777" w:rsidR="001E5C1B" w:rsidDel="002E52FD" w:rsidRDefault="001E5C1B" w:rsidP="001E5C1B">
            <w:pPr>
              <w:rPr>
                <w:del w:id="4182" w:author="Author" w:date="2019-05-21T23:25:00Z"/>
                <w:rFonts w:ascii="Segoe Print" w:hAnsi="Segoe Print"/>
              </w:rPr>
            </w:pPr>
          </w:p>
          <w:p w14:paraId="063AA123" w14:textId="77777777" w:rsidR="001E5C1B" w:rsidDel="002E52FD" w:rsidRDefault="001E5C1B" w:rsidP="001E5C1B">
            <w:pPr>
              <w:rPr>
                <w:del w:id="4183" w:author="Author" w:date="2019-05-21T23:25:00Z"/>
                <w:rFonts w:ascii="Segoe Print" w:hAnsi="Segoe Print"/>
              </w:rPr>
            </w:pPr>
          </w:p>
          <w:p w14:paraId="12447FD4" w14:textId="77777777" w:rsidR="00A9466A" w:rsidDel="002E52FD" w:rsidRDefault="00A9466A" w:rsidP="001E5C1B">
            <w:pPr>
              <w:rPr>
                <w:del w:id="4184" w:author="Author" w:date="2019-05-21T23:25:00Z"/>
                <w:rFonts w:ascii="Segoe Print" w:hAnsi="Segoe Print"/>
              </w:rPr>
            </w:pPr>
          </w:p>
          <w:p w14:paraId="68E89FC3" w14:textId="77777777" w:rsidR="00A9466A" w:rsidDel="002E52FD" w:rsidRDefault="00A9466A" w:rsidP="001E5C1B">
            <w:pPr>
              <w:rPr>
                <w:del w:id="4185" w:author="Author" w:date="2019-05-21T23:25:00Z"/>
                <w:rFonts w:ascii="Segoe Print" w:hAnsi="Segoe Print"/>
              </w:rPr>
            </w:pPr>
          </w:p>
          <w:p w14:paraId="3F45DB13" w14:textId="77777777" w:rsidR="00A9466A" w:rsidDel="002E52FD" w:rsidRDefault="00A9466A" w:rsidP="001E5C1B">
            <w:pPr>
              <w:rPr>
                <w:del w:id="4186" w:author="Author" w:date="2019-05-21T23:25:00Z"/>
                <w:rFonts w:ascii="Segoe Print" w:hAnsi="Segoe Print"/>
              </w:rPr>
            </w:pPr>
          </w:p>
          <w:p w14:paraId="75F23C91" w14:textId="77777777" w:rsidR="00A9466A" w:rsidDel="002E52FD" w:rsidRDefault="00A9466A" w:rsidP="001E5C1B">
            <w:pPr>
              <w:rPr>
                <w:del w:id="4187" w:author="Author" w:date="2019-05-21T23:25:00Z"/>
                <w:rFonts w:ascii="Segoe Print" w:hAnsi="Segoe Print"/>
              </w:rPr>
            </w:pPr>
          </w:p>
          <w:p w14:paraId="690A909E" w14:textId="77777777" w:rsidR="00A9466A" w:rsidDel="002E52FD" w:rsidRDefault="00A9466A" w:rsidP="001E5C1B">
            <w:pPr>
              <w:rPr>
                <w:del w:id="4188" w:author="Author" w:date="2019-05-21T23:25:00Z"/>
                <w:rFonts w:ascii="Segoe Print" w:hAnsi="Segoe Print"/>
              </w:rPr>
            </w:pPr>
          </w:p>
          <w:p w14:paraId="555AE6AC" w14:textId="77777777" w:rsidR="00A9466A" w:rsidDel="002E52FD" w:rsidRDefault="00A9466A" w:rsidP="001E5C1B">
            <w:pPr>
              <w:rPr>
                <w:del w:id="4189" w:author="Author" w:date="2019-05-21T23:25:00Z"/>
                <w:rFonts w:ascii="Segoe Print" w:hAnsi="Segoe Print"/>
              </w:rPr>
            </w:pPr>
          </w:p>
          <w:p w14:paraId="1B503632" w14:textId="77777777" w:rsidR="001E5C1B" w:rsidDel="002E52FD" w:rsidRDefault="001E5C1B" w:rsidP="001E5C1B">
            <w:pPr>
              <w:rPr>
                <w:del w:id="4190" w:author="Author" w:date="2019-05-21T23:25:00Z"/>
                <w:rFonts w:ascii="Segoe Print" w:hAnsi="Segoe Print"/>
              </w:rPr>
            </w:pPr>
          </w:p>
          <w:p w14:paraId="6F3BCA3E" w14:textId="77777777" w:rsidR="001E5C1B" w:rsidDel="002E52FD" w:rsidRDefault="001E5C1B" w:rsidP="001E5C1B">
            <w:pPr>
              <w:rPr>
                <w:del w:id="4191" w:author="Author" w:date="2019-05-21T23:25:00Z"/>
                <w:rFonts w:ascii="Segoe Print" w:hAnsi="Segoe Print"/>
              </w:rPr>
            </w:pPr>
          </w:p>
          <w:p w14:paraId="63CAA18F" w14:textId="77777777" w:rsidR="001E5C1B" w:rsidDel="002E52FD" w:rsidRDefault="001E5C1B" w:rsidP="001E5C1B">
            <w:pPr>
              <w:rPr>
                <w:del w:id="4192" w:author="Author" w:date="2019-05-21T23:25:00Z"/>
                <w:rFonts w:ascii="Segoe Print" w:hAnsi="Segoe Print"/>
              </w:rPr>
            </w:pPr>
          </w:p>
          <w:p w14:paraId="6FA4E0A9" w14:textId="77777777" w:rsidR="001E5C1B" w:rsidDel="002E52FD" w:rsidRDefault="001E5C1B" w:rsidP="001E5C1B">
            <w:pPr>
              <w:rPr>
                <w:del w:id="4193" w:author="Author" w:date="2019-05-21T23:25:00Z"/>
                <w:rFonts w:ascii="Segoe Print" w:hAnsi="Segoe Print"/>
              </w:rPr>
            </w:pPr>
          </w:p>
          <w:p w14:paraId="234B9AF3" w14:textId="77777777" w:rsidR="001E5C1B" w:rsidDel="002E52FD" w:rsidRDefault="001E5C1B" w:rsidP="001E5C1B">
            <w:pPr>
              <w:rPr>
                <w:del w:id="4194" w:author="Author" w:date="2019-05-21T23:25:00Z"/>
              </w:rPr>
            </w:pPr>
          </w:p>
          <w:p w14:paraId="268410F4" w14:textId="77777777" w:rsidR="001E5C1B" w:rsidDel="002E52FD" w:rsidRDefault="001E5C1B" w:rsidP="001E5C1B">
            <w:pPr>
              <w:rPr>
                <w:del w:id="4195" w:author="Author" w:date="2019-05-21T23:25:00Z"/>
              </w:rPr>
            </w:pPr>
          </w:p>
          <w:p w14:paraId="338B2EB8" w14:textId="77777777" w:rsidR="001E5C1B" w:rsidDel="002E52FD" w:rsidRDefault="001E5C1B" w:rsidP="001E5C1B">
            <w:pPr>
              <w:rPr>
                <w:del w:id="4196" w:author="Author" w:date="2019-05-21T23:25:00Z"/>
              </w:rPr>
            </w:pPr>
          </w:p>
        </w:tc>
        <w:tc>
          <w:tcPr>
            <w:tcW w:w="5333" w:type="dxa"/>
          </w:tcPr>
          <w:p w14:paraId="7D8C06A8" w14:textId="77777777" w:rsidR="001E5C1B" w:rsidDel="002E52FD" w:rsidRDefault="002340A2" w:rsidP="001E5C1B">
            <w:pPr>
              <w:rPr>
                <w:del w:id="4197" w:author="Author" w:date="2019-05-21T23:25:00Z"/>
              </w:rPr>
            </w:pPr>
            <w:del w:id="4198" w:author="Author" w:date="2019-05-21T23:25:00Z">
              <w:r w:rsidDel="002E52FD">
                <w:delText>In your opinion, what personality qualities do the children show?</w:delText>
              </w:r>
            </w:del>
          </w:p>
        </w:tc>
      </w:tr>
    </w:tbl>
    <w:p w14:paraId="0F29482C" w14:textId="77777777" w:rsidR="00A9466A" w:rsidDel="002E52FD" w:rsidRDefault="00A9466A" w:rsidP="001E5C1B">
      <w:pPr>
        <w:pStyle w:val="Heading2"/>
        <w:rPr>
          <w:del w:id="4199" w:author="Author" w:date="2019-05-21T23:25:00Z"/>
        </w:rPr>
      </w:pPr>
    </w:p>
    <w:p w14:paraId="3DC27542" w14:textId="77777777" w:rsidR="00A9466A" w:rsidDel="002E52FD" w:rsidRDefault="00A9466A">
      <w:pPr>
        <w:rPr>
          <w:del w:id="4200" w:author="Author" w:date="2019-05-21T23:25:00Z"/>
          <w:rFonts w:ascii="Futura Medium" w:eastAsiaTheme="majorEastAsia" w:hAnsi="Futura Medium" w:cstheme="majorBidi"/>
          <w:color w:val="000000" w:themeColor="text1"/>
          <w:sz w:val="24"/>
          <w:szCs w:val="26"/>
        </w:rPr>
      </w:pPr>
      <w:del w:id="4201" w:author="Author" w:date="2019-05-21T23:25:00Z">
        <w:r w:rsidDel="002E52FD">
          <w:br w:type="page"/>
        </w:r>
      </w:del>
    </w:p>
    <w:p w14:paraId="6819446F" w14:textId="77777777" w:rsidR="001E5C1B" w:rsidDel="002E52FD" w:rsidRDefault="001E5C1B" w:rsidP="001E5C1B">
      <w:pPr>
        <w:pStyle w:val="Heading2"/>
        <w:rPr>
          <w:del w:id="4202" w:author="Author" w:date="2019-05-21T23:25:00Z"/>
        </w:rPr>
      </w:pPr>
      <w:del w:id="4203" w:author="Author" w:date="2019-05-21T23:25:00Z">
        <w:r w:rsidDel="002E52FD">
          <w:delText>Characterization</w:delText>
        </w:r>
      </w:del>
    </w:p>
    <w:p w14:paraId="2C633FE6" w14:textId="77777777" w:rsidR="001E5C1B" w:rsidDel="002E52FD" w:rsidRDefault="004D4F86" w:rsidP="00A9466A">
      <w:pPr>
        <w:pStyle w:val="Rockwell"/>
        <w:rPr>
          <w:del w:id="4204" w:author="Author" w:date="2019-05-21T23:25:00Z"/>
        </w:rPr>
      </w:pPr>
      <w:del w:id="4205" w:author="Author" w:date="2019-05-21T23:25:00Z">
        <w:r w:rsidDel="002E52FD">
          <w:delText>“</w:delText>
        </w:r>
        <w:r w:rsidR="001E5C1B" w:rsidDel="002E52FD">
          <w:delText>Characterization</w:delText>
        </w:r>
        <w:r w:rsidDel="002E52FD">
          <w:delText>”</w:delText>
        </w:r>
        <w:r w:rsidR="001E5C1B" w:rsidDel="002E52FD">
          <w:delText xml:space="preserve"> means </w:delText>
        </w:r>
        <w:r w:rsidR="001E5C1B" w:rsidRPr="002340A2" w:rsidDel="002E52FD">
          <w:rPr>
            <w:u w:val="single"/>
          </w:rPr>
          <w:delText xml:space="preserve">the way the author shows </w:delText>
        </w:r>
        <w:r w:rsidR="001E5C1B" w:rsidDel="002E52FD">
          <w:delText>the personality of each character. Look for actions, not just adjectives!</w:delText>
        </w:r>
      </w:del>
    </w:p>
    <w:p w14:paraId="769731C5" w14:textId="77777777" w:rsidR="001E5C1B" w:rsidDel="002E52FD" w:rsidRDefault="001E5C1B" w:rsidP="00A9466A">
      <w:pPr>
        <w:pStyle w:val="Rockwell"/>
        <w:rPr>
          <w:del w:id="4206" w:author="Author" w:date="2019-05-21T23:25:00Z"/>
        </w:rPr>
      </w:pPr>
      <w:del w:id="4207" w:author="Author" w:date="2019-05-21T23:25:00Z">
        <w:r w:rsidDel="002E52FD">
          <w:delText xml:space="preserve">Look back at the </w:delText>
        </w:r>
        <w:r w:rsidR="004D4F86" w:rsidDel="002E52FD">
          <w:delText>“</w:delText>
        </w:r>
        <w:r w:rsidDel="002E52FD">
          <w:delText>Characters</w:delText>
        </w:r>
        <w:r w:rsidR="004D4F86" w:rsidDel="002E52FD">
          <w:delText>”</w:delText>
        </w:r>
        <w:r w:rsidDel="002E52FD">
          <w:delText xml:space="preserve"> exercise. Choose one </w:delText>
        </w:r>
        <w:r w:rsidR="004D4F86" w:rsidDel="002E52FD">
          <w:delText>“</w:delText>
        </w:r>
        <w:r w:rsidDel="002E52FD">
          <w:delText>personality</w:delText>
        </w:r>
        <w:r w:rsidR="004D4F86" w:rsidDel="002E52FD">
          <w:delText>”</w:delText>
        </w:r>
        <w:r w:rsidDel="002E52FD">
          <w:delText xml:space="preserve"> quality that you wrote </w:delText>
        </w:r>
        <w:r w:rsidR="00B0201C" w:rsidDel="002E52FD">
          <w:delText>there, and c</w:delText>
        </w:r>
        <w:r w:rsidDel="002E52FD">
          <w:delText xml:space="preserve">opy it here. First, explain your thinking: why do you feel this describes the person? Then, write a quote from the story that supports your choice. </w:delText>
        </w:r>
        <w:r w:rsidR="00A9466A" w:rsidDel="002E52FD">
          <w:delText>I</w:delText>
        </w:r>
        <w:r w:rsidDel="002E52FD">
          <w:delText>nclude quotation marks.</w:delText>
        </w:r>
      </w:del>
    </w:p>
    <w:p w14:paraId="215D3CE4" w14:textId="77777777" w:rsidR="001E5C1B" w:rsidDel="002E52FD" w:rsidRDefault="001E5C1B" w:rsidP="001E5C1B">
      <w:pPr>
        <w:pStyle w:val="Heading2"/>
        <w:rPr>
          <w:del w:id="4208" w:author="Author" w:date="2019-05-21T23:25:00Z"/>
        </w:rPr>
      </w:pPr>
    </w:p>
    <w:tbl>
      <w:tblPr>
        <w:tblStyle w:val="TableGrid"/>
        <w:tblW w:w="0" w:type="auto"/>
        <w:tblLook w:val="04A0" w:firstRow="1" w:lastRow="0" w:firstColumn="1" w:lastColumn="0" w:noHBand="0" w:noVBand="1"/>
      </w:tblPr>
      <w:tblGrid>
        <w:gridCol w:w="3145"/>
        <w:gridCol w:w="3062"/>
        <w:gridCol w:w="3143"/>
      </w:tblGrid>
      <w:tr w:rsidR="001E5C1B" w:rsidDel="002E52FD" w14:paraId="10C8CCFD" w14:textId="77777777" w:rsidTr="001E5C1B">
        <w:trPr>
          <w:del w:id="4209" w:author="Author" w:date="2019-05-21T23:25:00Z"/>
        </w:trPr>
        <w:tc>
          <w:tcPr>
            <w:tcW w:w="3432" w:type="dxa"/>
          </w:tcPr>
          <w:p w14:paraId="10F5C714" w14:textId="77777777" w:rsidR="001E5C1B" w:rsidDel="002E52FD" w:rsidRDefault="001E5C1B" w:rsidP="001E5C1B">
            <w:pPr>
              <w:rPr>
                <w:del w:id="4210" w:author="Author" w:date="2019-05-21T23:25:00Z"/>
              </w:rPr>
            </w:pPr>
            <w:del w:id="4211" w:author="Author" w:date="2019-05-21T23:25:00Z">
              <w:r w:rsidDel="002E52FD">
                <w:delText>Personality Trait:</w:delText>
              </w:r>
              <w:r w:rsidR="00A935BA" w:rsidDel="002E52FD">
                <w:delText xml:space="preserve"> Margot</w:delText>
              </w:r>
            </w:del>
          </w:p>
        </w:tc>
        <w:tc>
          <w:tcPr>
            <w:tcW w:w="3433" w:type="dxa"/>
          </w:tcPr>
          <w:p w14:paraId="3FE31259" w14:textId="77777777" w:rsidR="001E5C1B" w:rsidDel="002E52FD" w:rsidRDefault="001E5C1B" w:rsidP="001E5C1B">
            <w:pPr>
              <w:rPr>
                <w:del w:id="4212" w:author="Author" w:date="2019-05-21T23:25:00Z"/>
              </w:rPr>
            </w:pPr>
            <w:del w:id="4213" w:author="Author" w:date="2019-05-21T23:25:00Z">
              <w:r w:rsidDel="002E52FD">
                <w:delText>Why?</w:delText>
              </w:r>
            </w:del>
          </w:p>
        </w:tc>
        <w:tc>
          <w:tcPr>
            <w:tcW w:w="3433" w:type="dxa"/>
          </w:tcPr>
          <w:p w14:paraId="0543B022" w14:textId="77777777" w:rsidR="001E5C1B" w:rsidDel="002E52FD" w:rsidRDefault="001E5C1B" w:rsidP="001E5C1B">
            <w:pPr>
              <w:rPr>
                <w:del w:id="4214" w:author="Author" w:date="2019-05-21T23:25:00Z"/>
              </w:rPr>
            </w:pPr>
            <w:del w:id="4215" w:author="Author" w:date="2019-05-21T23:25:00Z">
              <w:r w:rsidDel="002E52FD">
                <w:delText>Supporting Quote:</w:delText>
              </w:r>
            </w:del>
          </w:p>
        </w:tc>
      </w:tr>
      <w:tr w:rsidR="001E5C1B" w:rsidDel="002E52FD" w14:paraId="2F69EAA5" w14:textId="77777777" w:rsidTr="001E5C1B">
        <w:trPr>
          <w:del w:id="4216" w:author="Author" w:date="2019-05-21T23:25:00Z"/>
        </w:trPr>
        <w:tc>
          <w:tcPr>
            <w:tcW w:w="3432" w:type="dxa"/>
          </w:tcPr>
          <w:p w14:paraId="026CC813" w14:textId="77777777" w:rsidR="001E5C1B" w:rsidDel="002E52FD" w:rsidRDefault="001E5C1B" w:rsidP="001E5C1B">
            <w:pPr>
              <w:rPr>
                <w:del w:id="4217" w:author="Author" w:date="2019-05-21T23:25:00Z"/>
                <w:rFonts w:ascii="Segoe Print" w:hAnsi="Segoe Print"/>
              </w:rPr>
            </w:pPr>
            <w:del w:id="4218" w:author="Author" w:date="2019-05-21T23:25:00Z">
              <w:r w:rsidRPr="009E260E" w:rsidDel="002E52FD">
                <w:rPr>
                  <w:rFonts w:ascii="Segoe Print" w:hAnsi="Segoe Print"/>
                </w:rPr>
                <w:delText xml:space="preserve"> </w:delText>
              </w:r>
            </w:del>
          </w:p>
          <w:p w14:paraId="2244434A" w14:textId="77777777" w:rsidR="001E5C1B" w:rsidDel="002E52FD" w:rsidRDefault="001E5C1B" w:rsidP="001E5C1B">
            <w:pPr>
              <w:rPr>
                <w:del w:id="4219" w:author="Author" w:date="2019-05-21T23:25:00Z"/>
                <w:rFonts w:ascii="Segoe Print" w:hAnsi="Segoe Print"/>
              </w:rPr>
            </w:pPr>
          </w:p>
          <w:p w14:paraId="2FD6452E" w14:textId="77777777" w:rsidR="001E5C1B" w:rsidDel="002E52FD" w:rsidRDefault="001E5C1B" w:rsidP="001E5C1B">
            <w:pPr>
              <w:rPr>
                <w:del w:id="4220" w:author="Author" w:date="2019-05-21T23:25:00Z"/>
                <w:rFonts w:ascii="Segoe Print" w:hAnsi="Segoe Print"/>
              </w:rPr>
            </w:pPr>
          </w:p>
          <w:p w14:paraId="4A28B147" w14:textId="77777777" w:rsidR="001E5C1B" w:rsidDel="002E52FD" w:rsidRDefault="001E5C1B" w:rsidP="001E5C1B">
            <w:pPr>
              <w:rPr>
                <w:del w:id="4221" w:author="Author" w:date="2019-05-21T23:25:00Z"/>
                <w:rFonts w:ascii="Segoe Print" w:hAnsi="Segoe Print"/>
              </w:rPr>
            </w:pPr>
          </w:p>
          <w:p w14:paraId="1625DA25" w14:textId="77777777" w:rsidR="001E5C1B" w:rsidDel="002E52FD" w:rsidRDefault="001E5C1B" w:rsidP="001E5C1B">
            <w:pPr>
              <w:rPr>
                <w:del w:id="4222" w:author="Author" w:date="2019-05-21T23:25:00Z"/>
                <w:rFonts w:ascii="Segoe Print" w:hAnsi="Segoe Print"/>
              </w:rPr>
            </w:pPr>
          </w:p>
          <w:p w14:paraId="452E7FC1" w14:textId="77777777" w:rsidR="001E5C1B" w:rsidDel="002E52FD" w:rsidRDefault="001E5C1B" w:rsidP="001E5C1B">
            <w:pPr>
              <w:rPr>
                <w:del w:id="4223" w:author="Author" w:date="2019-05-21T23:25:00Z"/>
                <w:rFonts w:ascii="Segoe Print" w:hAnsi="Segoe Print"/>
              </w:rPr>
            </w:pPr>
          </w:p>
          <w:p w14:paraId="23E7DF70" w14:textId="77777777" w:rsidR="001E5C1B" w:rsidDel="002E52FD" w:rsidRDefault="001E5C1B" w:rsidP="001E5C1B">
            <w:pPr>
              <w:rPr>
                <w:del w:id="4224" w:author="Author" w:date="2019-05-21T23:25:00Z"/>
                <w:rFonts w:ascii="Segoe Print" w:hAnsi="Segoe Print"/>
              </w:rPr>
            </w:pPr>
          </w:p>
          <w:p w14:paraId="11739ABD" w14:textId="77777777" w:rsidR="001E5C1B" w:rsidDel="002E52FD" w:rsidRDefault="001E5C1B" w:rsidP="001E5C1B">
            <w:pPr>
              <w:rPr>
                <w:del w:id="4225" w:author="Author" w:date="2019-05-21T23:25:00Z"/>
                <w:rFonts w:ascii="Segoe Print" w:hAnsi="Segoe Print"/>
              </w:rPr>
            </w:pPr>
          </w:p>
          <w:p w14:paraId="1B041057" w14:textId="77777777" w:rsidR="001E5C1B" w:rsidDel="002E52FD" w:rsidRDefault="001E5C1B" w:rsidP="001E5C1B">
            <w:pPr>
              <w:rPr>
                <w:del w:id="4226" w:author="Author" w:date="2019-05-21T23:25:00Z"/>
                <w:rFonts w:ascii="Segoe Print" w:hAnsi="Segoe Print"/>
              </w:rPr>
            </w:pPr>
          </w:p>
          <w:p w14:paraId="05F39E9E" w14:textId="77777777" w:rsidR="001E5C1B" w:rsidDel="002E52FD" w:rsidRDefault="001E5C1B" w:rsidP="001E5C1B">
            <w:pPr>
              <w:rPr>
                <w:del w:id="4227" w:author="Author" w:date="2019-05-21T23:25:00Z"/>
                <w:rFonts w:ascii="Segoe Print" w:hAnsi="Segoe Print"/>
              </w:rPr>
            </w:pPr>
          </w:p>
          <w:p w14:paraId="6E18D209" w14:textId="77777777" w:rsidR="001E5C1B" w:rsidDel="002E52FD" w:rsidRDefault="001E5C1B" w:rsidP="001E5C1B">
            <w:pPr>
              <w:rPr>
                <w:del w:id="4228" w:author="Author" w:date="2019-05-21T23:25:00Z"/>
                <w:rFonts w:ascii="Segoe Print" w:hAnsi="Segoe Print"/>
              </w:rPr>
            </w:pPr>
          </w:p>
          <w:p w14:paraId="493E9DC7" w14:textId="77777777" w:rsidR="001E5C1B" w:rsidDel="002E52FD" w:rsidRDefault="001E5C1B" w:rsidP="001E5C1B">
            <w:pPr>
              <w:rPr>
                <w:del w:id="4229" w:author="Author" w:date="2019-05-21T23:25:00Z"/>
              </w:rPr>
            </w:pPr>
          </w:p>
        </w:tc>
        <w:tc>
          <w:tcPr>
            <w:tcW w:w="3433" w:type="dxa"/>
          </w:tcPr>
          <w:p w14:paraId="0237B489" w14:textId="77777777" w:rsidR="001E5C1B" w:rsidRPr="009E260E" w:rsidDel="002E52FD" w:rsidRDefault="001E5C1B" w:rsidP="001E5C1B">
            <w:pPr>
              <w:spacing w:line="280" w:lineRule="exact"/>
              <w:rPr>
                <w:del w:id="4230" w:author="Author" w:date="2019-05-21T23:25:00Z"/>
                <w:rFonts w:ascii="Segoe Print" w:hAnsi="Segoe Print"/>
              </w:rPr>
            </w:pPr>
          </w:p>
        </w:tc>
        <w:tc>
          <w:tcPr>
            <w:tcW w:w="3433" w:type="dxa"/>
          </w:tcPr>
          <w:p w14:paraId="2E15AC0F" w14:textId="77777777" w:rsidR="001E5C1B" w:rsidDel="002E52FD" w:rsidRDefault="001E5C1B" w:rsidP="001E5C1B">
            <w:pPr>
              <w:spacing w:line="280" w:lineRule="exact"/>
              <w:rPr>
                <w:del w:id="4231" w:author="Author" w:date="2019-05-21T23:25:00Z"/>
                <w:rFonts w:ascii="Segoe Print" w:hAnsi="Segoe Print"/>
              </w:rPr>
            </w:pPr>
          </w:p>
          <w:p w14:paraId="10768F73" w14:textId="77777777" w:rsidR="001E5C1B" w:rsidRPr="009E260E" w:rsidDel="002E52FD" w:rsidRDefault="001E5C1B" w:rsidP="001E5C1B">
            <w:pPr>
              <w:spacing w:line="280" w:lineRule="exact"/>
              <w:rPr>
                <w:del w:id="4232" w:author="Author" w:date="2019-05-21T23:25:00Z"/>
                <w:rFonts w:ascii="Segoe Print" w:hAnsi="Segoe Print"/>
              </w:rPr>
            </w:pPr>
          </w:p>
        </w:tc>
      </w:tr>
    </w:tbl>
    <w:p w14:paraId="0D5B9ACE" w14:textId="77777777" w:rsidR="001E5C1B" w:rsidDel="002E52FD" w:rsidRDefault="001E5C1B" w:rsidP="001E5C1B">
      <w:pPr>
        <w:pStyle w:val="Heading2"/>
        <w:rPr>
          <w:del w:id="4233" w:author="Author" w:date="2019-05-21T23:25:00Z"/>
        </w:rPr>
      </w:pPr>
    </w:p>
    <w:tbl>
      <w:tblPr>
        <w:tblStyle w:val="TableGrid"/>
        <w:tblW w:w="0" w:type="auto"/>
        <w:tblLook w:val="04A0" w:firstRow="1" w:lastRow="0" w:firstColumn="1" w:lastColumn="0" w:noHBand="0" w:noVBand="1"/>
      </w:tblPr>
      <w:tblGrid>
        <w:gridCol w:w="3145"/>
        <w:gridCol w:w="3062"/>
        <w:gridCol w:w="3143"/>
      </w:tblGrid>
      <w:tr w:rsidR="001E5C1B" w:rsidDel="002E52FD" w14:paraId="7A756CC6" w14:textId="77777777" w:rsidTr="001E5C1B">
        <w:trPr>
          <w:del w:id="4234" w:author="Author" w:date="2019-05-21T23:25:00Z"/>
        </w:trPr>
        <w:tc>
          <w:tcPr>
            <w:tcW w:w="3432" w:type="dxa"/>
          </w:tcPr>
          <w:p w14:paraId="0E4E82AB" w14:textId="77777777" w:rsidR="001E5C1B" w:rsidDel="002E52FD" w:rsidRDefault="001E5C1B" w:rsidP="001E5C1B">
            <w:pPr>
              <w:rPr>
                <w:del w:id="4235" w:author="Author" w:date="2019-05-21T23:25:00Z"/>
              </w:rPr>
            </w:pPr>
            <w:del w:id="4236" w:author="Author" w:date="2019-05-21T23:25:00Z">
              <w:r w:rsidDel="002E52FD">
                <w:delText>Personality Trait:</w:delText>
              </w:r>
              <w:r w:rsidR="00A935BA" w:rsidDel="002E52FD">
                <w:delText xml:space="preserve"> William</w:delText>
              </w:r>
            </w:del>
          </w:p>
        </w:tc>
        <w:tc>
          <w:tcPr>
            <w:tcW w:w="3433" w:type="dxa"/>
          </w:tcPr>
          <w:p w14:paraId="74F78594" w14:textId="77777777" w:rsidR="001E5C1B" w:rsidDel="002E52FD" w:rsidRDefault="001E5C1B" w:rsidP="001E5C1B">
            <w:pPr>
              <w:rPr>
                <w:del w:id="4237" w:author="Author" w:date="2019-05-21T23:25:00Z"/>
              </w:rPr>
            </w:pPr>
            <w:del w:id="4238" w:author="Author" w:date="2019-05-21T23:25:00Z">
              <w:r w:rsidDel="002E52FD">
                <w:delText>Why?</w:delText>
              </w:r>
            </w:del>
          </w:p>
        </w:tc>
        <w:tc>
          <w:tcPr>
            <w:tcW w:w="3433" w:type="dxa"/>
          </w:tcPr>
          <w:p w14:paraId="56CC6617" w14:textId="77777777" w:rsidR="001E5C1B" w:rsidDel="002E52FD" w:rsidRDefault="001E5C1B" w:rsidP="001E5C1B">
            <w:pPr>
              <w:rPr>
                <w:del w:id="4239" w:author="Author" w:date="2019-05-21T23:25:00Z"/>
              </w:rPr>
            </w:pPr>
            <w:del w:id="4240" w:author="Author" w:date="2019-05-21T23:25:00Z">
              <w:r w:rsidDel="002E52FD">
                <w:delText>Supporting Quote:</w:delText>
              </w:r>
            </w:del>
          </w:p>
        </w:tc>
      </w:tr>
      <w:tr w:rsidR="001E5C1B" w:rsidDel="002E52FD" w14:paraId="4DC5F862" w14:textId="77777777" w:rsidTr="001E5C1B">
        <w:trPr>
          <w:del w:id="4241" w:author="Author" w:date="2019-05-21T23:25:00Z"/>
        </w:trPr>
        <w:tc>
          <w:tcPr>
            <w:tcW w:w="3432" w:type="dxa"/>
          </w:tcPr>
          <w:p w14:paraId="05DAE1C4" w14:textId="77777777" w:rsidR="001E5C1B" w:rsidDel="002E52FD" w:rsidRDefault="001E5C1B" w:rsidP="001E5C1B">
            <w:pPr>
              <w:rPr>
                <w:del w:id="4242" w:author="Author" w:date="2019-05-21T23:25:00Z"/>
              </w:rPr>
            </w:pPr>
          </w:p>
          <w:p w14:paraId="3913DD2B" w14:textId="77777777" w:rsidR="001E5C1B" w:rsidDel="002E52FD" w:rsidRDefault="001E5C1B" w:rsidP="001E5C1B">
            <w:pPr>
              <w:rPr>
                <w:del w:id="4243" w:author="Author" w:date="2019-05-21T23:25:00Z"/>
                <w:rFonts w:ascii="Segoe Print" w:hAnsi="Segoe Print"/>
              </w:rPr>
            </w:pPr>
          </w:p>
          <w:p w14:paraId="4A18809B" w14:textId="77777777" w:rsidR="00A935BA" w:rsidDel="002E52FD" w:rsidRDefault="00A935BA" w:rsidP="001E5C1B">
            <w:pPr>
              <w:rPr>
                <w:del w:id="4244" w:author="Author" w:date="2019-05-21T23:25:00Z"/>
                <w:rFonts w:ascii="Segoe Print" w:hAnsi="Segoe Print"/>
              </w:rPr>
            </w:pPr>
          </w:p>
          <w:p w14:paraId="290A86D0" w14:textId="77777777" w:rsidR="00A935BA" w:rsidDel="002E52FD" w:rsidRDefault="00A935BA" w:rsidP="001E5C1B">
            <w:pPr>
              <w:rPr>
                <w:del w:id="4245" w:author="Author" w:date="2019-05-21T23:25:00Z"/>
              </w:rPr>
            </w:pPr>
          </w:p>
          <w:p w14:paraId="13E29E80" w14:textId="77777777" w:rsidR="001E5C1B" w:rsidDel="002E52FD" w:rsidRDefault="001E5C1B" w:rsidP="001E5C1B">
            <w:pPr>
              <w:rPr>
                <w:del w:id="4246" w:author="Author" w:date="2019-05-21T23:25:00Z"/>
              </w:rPr>
            </w:pPr>
          </w:p>
          <w:p w14:paraId="77E74C2B" w14:textId="77777777" w:rsidR="001E5C1B" w:rsidDel="002E52FD" w:rsidRDefault="001E5C1B" w:rsidP="001E5C1B">
            <w:pPr>
              <w:rPr>
                <w:del w:id="4247" w:author="Author" w:date="2019-05-21T23:25:00Z"/>
              </w:rPr>
            </w:pPr>
          </w:p>
          <w:p w14:paraId="7F620C3F" w14:textId="77777777" w:rsidR="001E5C1B" w:rsidDel="002E52FD" w:rsidRDefault="001E5C1B" w:rsidP="001E5C1B">
            <w:pPr>
              <w:rPr>
                <w:del w:id="4248" w:author="Author" w:date="2019-05-21T23:25:00Z"/>
              </w:rPr>
            </w:pPr>
          </w:p>
          <w:p w14:paraId="6F7CCC30" w14:textId="77777777" w:rsidR="001E5C1B" w:rsidDel="002E52FD" w:rsidRDefault="001E5C1B" w:rsidP="001E5C1B">
            <w:pPr>
              <w:rPr>
                <w:del w:id="4249" w:author="Author" w:date="2019-05-21T23:25:00Z"/>
              </w:rPr>
            </w:pPr>
          </w:p>
          <w:p w14:paraId="21B23EA8" w14:textId="77777777" w:rsidR="001E5C1B" w:rsidDel="002E52FD" w:rsidRDefault="001E5C1B" w:rsidP="001E5C1B">
            <w:pPr>
              <w:rPr>
                <w:del w:id="4250" w:author="Author" w:date="2019-05-21T23:25:00Z"/>
              </w:rPr>
            </w:pPr>
          </w:p>
          <w:p w14:paraId="4E1A7831" w14:textId="77777777" w:rsidR="001E5C1B" w:rsidDel="002E52FD" w:rsidRDefault="001E5C1B" w:rsidP="001E5C1B">
            <w:pPr>
              <w:rPr>
                <w:del w:id="4251" w:author="Author" w:date="2019-05-21T23:25:00Z"/>
              </w:rPr>
            </w:pPr>
          </w:p>
          <w:p w14:paraId="6881BC60" w14:textId="77777777" w:rsidR="001E5C1B" w:rsidDel="002E52FD" w:rsidRDefault="001E5C1B" w:rsidP="001E5C1B">
            <w:pPr>
              <w:rPr>
                <w:del w:id="4252" w:author="Author" w:date="2019-05-21T23:25:00Z"/>
              </w:rPr>
            </w:pPr>
          </w:p>
          <w:p w14:paraId="5424A124" w14:textId="77777777" w:rsidR="001E5C1B" w:rsidDel="002E52FD" w:rsidRDefault="001E5C1B" w:rsidP="001E5C1B">
            <w:pPr>
              <w:rPr>
                <w:del w:id="4253" w:author="Author" w:date="2019-05-21T23:25:00Z"/>
              </w:rPr>
            </w:pPr>
          </w:p>
          <w:p w14:paraId="1C46BBFF" w14:textId="77777777" w:rsidR="001E5C1B" w:rsidDel="002E52FD" w:rsidRDefault="001E5C1B" w:rsidP="001E5C1B">
            <w:pPr>
              <w:rPr>
                <w:del w:id="4254" w:author="Author" w:date="2019-05-21T23:25:00Z"/>
              </w:rPr>
            </w:pPr>
          </w:p>
          <w:p w14:paraId="60A6D7E9" w14:textId="77777777" w:rsidR="001E5C1B" w:rsidDel="002E52FD" w:rsidRDefault="001E5C1B" w:rsidP="001E5C1B">
            <w:pPr>
              <w:rPr>
                <w:del w:id="4255" w:author="Author" w:date="2019-05-21T23:25:00Z"/>
              </w:rPr>
            </w:pPr>
          </w:p>
          <w:p w14:paraId="7BB60146" w14:textId="77777777" w:rsidR="001E5C1B" w:rsidDel="002E52FD" w:rsidRDefault="001E5C1B" w:rsidP="001E5C1B">
            <w:pPr>
              <w:rPr>
                <w:del w:id="4256" w:author="Author" w:date="2019-05-21T23:25:00Z"/>
              </w:rPr>
            </w:pPr>
          </w:p>
          <w:p w14:paraId="105BCF65" w14:textId="77777777" w:rsidR="001E5C1B" w:rsidDel="002E52FD" w:rsidRDefault="001E5C1B" w:rsidP="001E5C1B">
            <w:pPr>
              <w:rPr>
                <w:del w:id="4257" w:author="Author" w:date="2019-05-21T23:25:00Z"/>
              </w:rPr>
            </w:pPr>
          </w:p>
          <w:p w14:paraId="2D301E00" w14:textId="77777777" w:rsidR="001E5C1B" w:rsidDel="002E52FD" w:rsidRDefault="001E5C1B" w:rsidP="001E5C1B">
            <w:pPr>
              <w:rPr>
                <w:del w:id="4258" w:author="Author" w:date="2019-05-21T23:25:00Z"/>
              </w:rPr>
            </w:pPr>
          </w:p>
          <w:p w14:paraId="29FBA458" w14:textId="77777777" w:rsidR="001E5C1B" w:rsidDel="002E52FD" w:rsidRDefault="001E5C1B" w:rsidP="001E5C1B">
            <w:pPr>
              <w:rPr>
                <w:del w:id="4259" w:author="Author" w:date="2019-05-21T23:25:00Z"/>
              </w:rPr>
            </w:pPr>
          </w:p>
        </w:tc>
        <w:tc>
          <w:tcPr>
            <w:tcW w:w="3433" w:type="dxa"/>
          </w:tcPr>
          <w:p w14:paraId="35DC7C3E" w14:textId="77777777" w:rsidR="001E5C1B" w:rsidRPr="009E260E" w:rsidDel="002E52FD" w:rsidRDefault="001E5C1B" w:rsidP="001E5C1B">
            <w:pPr>
              <w:spacing w:line="280" w:lineRule="exact"/>
              <w:rPr>
                <w:del w:id="4260" w:author="Author" w:date="2019-05-21T23:25:00Z"/>
                <w:rFonts w:ascii="Segoe Print" w:hAnsi="Segoe Print"/>
              </w:rPr>
            </w:pPr>
          </w:p>
        </w:tc>
        <w:tc>
          <w:tcPr>
            <w:tcW w:w="3433" w:type="dxa"/>
          </w:tcPr>
          <w:p w14:paraId="669719CF" w14:textId="77777777" w:rsidR="001E5C1B" w:rsidRPr="009E260E" w:rsidDel="002E52FD" w:rsidRDefault="001E5C1B" w:rsidP="001E5C1B">
            <w:pPr>
              <w:spacing w:line="280" w:lineRule="exact"/>
              <w:rPr>
                <w:del w:id="4261" w:author="Author" w:date="2019-05-21T23:25:00Z"/>
                <w:rFonts w:ascii="Segoe Print" w:hAnsi="Segoe Print"/>
              </w:rPr>
            </w:pPr>
          </w:p>
        </w:tc>
      </w:tr>
    </w:tbl>
    <w:p w14:paraId="3ED6ADCE" w14:textId="77777777" w:rsidR="00A935BA" w:rsidDel="002E52FD" w:rsidRDefault="00A935BA" w:rsidP="001E5C1B">
      <w:pPr>
        <w:rPr>
          <w:del w:id="4262" w:author="Author" w:date="2019-05-21T23:25:00Z"/>
          <w:rFonts w:ascii="Futura Medium" w:hAnsi="Futura Medium" w:cs="Futura Medium"/>
        </w:rPr>
      </w:pPr>
    </w:p>
    <w:p w14:paraId="4CD68862" w14:textId="77777777" w:rsidR="00A935BA" w:rsidDel="002E52FD" w:rsidRDefault="00A935BA">
      <w:pPr>
        <w:rPr>
          <w:del w:id="4263" w:author="Author" w:date="2019-05-21T23:25:00Z"/>
          <w:rFonts w:ascii="Futura Medium" w:hAnsi="Futura Medium" w:cs="Futura Medium"/>
        </w:rPr>
      </w:pPr>
      <w:del w:id="4264" w:author="Author" w:date="2019-05-21T23:25:00Z">
        <w:r w:rsidDel="002E52FD">
          <w:rPr>
            <w:rFonts w:ascii="Futura Medium" w:hAnsi="Futura Medium" w:cs="Futura Medium"/>
          </w:rPr>
          <w:br w:type="page"/>
        </w:r>
      </w:del>
    </w:p>
    <w:p w14:paraId="5D3AFB8E" w14:textId="77777777" w:rsidR="001E5C1B" w:rsidDel="002E52FD" w:rsidRDefault="001E5C1B" w:rsidP="00A9466A">
      <w:pPr>
        <w:pStyle w:val="Heading2"/>
        <w:rPr>
          <w:del w:id="4265" w:author="Author" w:date="2019-05-21T23:25:00Z"/>
        </w:rPr>
      </w:pPr>
      <w:del w:id="4266" w:author="Author" w:date="2019-05-21T23:25:00Z">
        <w:r w:rsidRPr="00BC049F" w:rsidDel="002E52FD">
          <w:delText xml:space="preserve">Vocabulary: </w:delText>
        </w:r>
        <w:r w:rsidDel="002E52FD">
          <w:delText xml:space="preserve">Circle the word that does not </w:delText>
        </w:r>
        <w:r w:rsidR="00A935BA" w:rsidDel="002E52FD">
          <w:delText>fit with</w:delText>
        </w:r>
        <w:r w:rsidDel="002E52FD">
          <w:delText xml:space="preserve"> the others in meaning. </w:delText>
        </w:r>
      </w:del>
    </w:p>
    <w:p w14:paraId="3AD15C44" w14:textId="77777777" w:rsidR="001E5C1B" w:rsidRPr="00F60599" w:rsidDel="002E52FD" w:rsidRDefault="001E5C1B" w:rsidP="001E5C1B">
      <w:pPr>
        <w:rPr>
          <w:del w:id="4267" w:author="Author" w:date="2019-05-21T23:25:00Z"/>
        </w:rPr>
      </w:pPr>
    </w:p>
    <w:p w14:paraId="0CCD62D7" w14:textId="77777777" w:rsidR="001E5C1B" w:rsidDel="002E52FD" w:rsidRDefault="001E5C1B" w:rsidP="003B33E0">
      <w:pPr>
        <w:pStyle w:val="ListParagraph"/>
        <w:numPr>
          <w:ilvl w:val="0"/>
          <w:numId w:val="4"/>
        </w:numPr>
        <w:spacing w:before="0" w:after="0" w:line="360" w:lineRule="auto"/>
        <w:contextualSpacing/>
        <w:rPr>
          <w:del w:id="4268" w:author="Author" w:date="2019-05-21T23:25:00Z"/>
        </w:rPr>
      </w:pPr>
      <w:del w:id="4269" w:author="Author" w:date="2019-05-21T23:25:00Z">
        <w:r w:rsidDel="002E52FD">
          <w:delText>c</w:delText>
        </w:r>
        <w:r w:rsidRPr="00702434" w:rsidDel="002E52FD">
          <w:delText xml:space="preserve">oncussion </w:delText>
        </w:r>
        <w:r w:rsidDel="002E52FD">
          <w:tab/>
          <w:delText>blow</w:delText>
        </w:r>
        <w:r w:rsidRPr="00702434" w:rsidDel="002E52FD">
          <w:tab/>
        </w:r>
        <w:r w:rsidRPr="00702434" w:rsidDel="002E52FD">
          <w:tab/>
        </w:r>
        <w:r w:rsidDel="002E52FD">
          <w:delText>injury</w:delText>
        </w:r>
        <w:r w:rsidRPr="00702434" w:rsidDel="002E52FD">
          <w:delText xml:space="preserve"> </w:delText>
        </w:r>
        <w:r w:rsidRPr="00702434" w:rsidDel="002E52FD">
          <w:tab/>
        </w:r>
        <w:r w:rsidRPr="00702434" w:rsidDel="002E52FD">
          <w:tab/>
        </w:r>
        <w:r w:rsidR="00A935BA" w:rsidDel="002E52FD">
          <w:delText>blossom</w:delText>
        </w:r>
      </w:del>
    </w:p>
    <w:p w14:paraId="3E55862E" w14:textId="77777777" w:rsidR="001E5C1B" w:rsidDel="002E52FD" w:rsidRDefault="001E5C1B" w:rsidP="003B33E0">
      <w:pPr>
        <w:pStyle w:val="ListParagraph"/>
        <w:numPr>
          <w:ilvl w:val="0"/>
          <w:numId w:val="4"/>
        </w:numPr>
        <w:spacing w:before="0" w:after="0" w:line="360" w:lineRule="auto"/>
        <w:contextualSpacing/>
        <w:rPr>
          <w:del w:id="4270" w:author="Author" w:date="2019-05-21T23:25:00Z"/>
        </w:rPr>
      </w:pPr>
      <w:del w:id="4271" w:author="Author" w:date="2019-05-21T23:25:00Z">
        <w:r w:rsidDel="002E52FD">
          <w:delText>octopi</w:delText>
        </w:r>
        <w:r w:rsidDel="002E52FD">
          <w:tab/>
        </w:r>
        <w:r w:rsidDel="002E52FD">
          <w:tab/>
          <w:delText>tree</w:delText>
        </w:r>
        <w:r w:rsidDel="002E52FD">
          <w:tab/>
        </w:r>
        <w:r w:rsidDel="002E52FD">
          <w:tab/>
          <w:delText>jellyfish</w:delText>
        </w:r>
        <w:r w:rsidDel="002E52FD">
          <w:tab/>
          <w:delText>squid</w:delText>
        </w:r>
      </w:del>
    </w:p>
    <w:p w14:paraId="720975C3" w14:textId="77777777" w:rsidR="001E5C1B" w:rsidDel="002E52FD" w:rsidRDefault="00A935BA" w:rsidP="003B33E0">
      <w:pPr>
        <w:pStyle w:val="ListParagraph"/>
        <w:numPr>
          <w:ilvl w:val="0"/>
          <w:numId w:val="4"/>
        </w:numPr>
        <w:spacing w:before="0" w:after="0" w:line="360" w:lineRule="auto"/>
        <w:contextualSpacing/>
        <w:rPr>
          <w:del w:id="4272" w:author="Author" w:date="2019-05-21T23:25:00Z"/>
        </w:rPr>
      </w:pPr>
      <w:del w:id="4273" w:author="Author" w:date="2019-05-21T23:25:00Z">
        <w:r w:rsidDel="002E52FD">
          <w:delText>slipping</w:delText>
        </w:r>
        <w:r w:rsidR="001E5C1B" w:rsidDel="002E52FD">
          <w:tab/>
        </w:r>
        <w:r w:rsidDel="002E52FD">
          <w:delText>tapping</w:delText>
        </w:r>
        <w:r w:rsidR="001E5C1B" w:rsidDel="002E52FD">
          <w:tab/>
          <w:delText>hammer</w:delText>
        </w:r>
        <w:r w:rsidR="00913437" w:rsidDel="002E52FD">
          <w:delText>ing</w:delText>
        </w:r>
        <w:r w:rsidR="001E5C1B" w:rsidDel="002E52FD">
          <w:tab/>
          <w:delText>drumming</w:delText>
        </w:r>
      </w:del>
    </w:p>
    <w:p w14:paraId="6FF7BEFC" w14:textId="77777777" w:rsidR="001E5C1B" w:rsidDel="002E52FD" w:rsidRDefault="001E5C1B" w:rsidP="003B33E0">
      <w:pPr>
        <w:pStyle w:val="ListParagraph"/>
        <w:numPr>
          <w:ilvl w:val="0"/>
          <w:numId w:val="4"/>
        </w:numPr>
        <w:spacing w:before="0" w:after="0" w:line="360" w:lineRule="auto"/>
        <w:contextualSpacing/>
        <w:rPr>
          <w:del w:id="4274" w:author="Author" w:date="2019-05-21T23:25:00Z"/>
        </w:rPr>
      </w:pPr>
      <w:del w:id="4275" w:author="Author" w:date="2019-05-21T23:25:00Z">
        <w:r w:rsidDel="002E52FD">
          <w:delText xml:space="preserve">frail </w:delText>
        </w:r>
        <w:r w:rsidDel="002E52FD">
          <w:tab/>
        </w:r>
        <w:r w:rsidDel="002E52FD">
          <w:tab/>
          <w:delText>thin</w:delText>
        </w:r>
        <w:r w:rsidDel="002E52FD">
          <w:tab/>
        </w:r>
        <w:r w:rsidDel="002E52FD">
          <w:tab/>
        </w:r>
        <w:r w:rsidR="00A9466A" w:rsidDel="002E52FD">
          <w:delText>strange</w:delText>
        </w:r>
        <w:r w:rsidR="00A9466A" w:rsidDel="002E52FD">
          <w:tab/>
        </w:r>
        <w:r w:rsidDel="002E52FD">
          <w:delText>weak</w:delText>
        </w:r>
      </w:del>
    </w:p>
    <w:p w14:paraId="0E66C136" w14:textId="77777777" w:rsidR="001E5C1B" w:rsidDel="002E52FD" w:rsidRDefault="00913437" w:rsidP="003B33E0">
      <w:pPr>
        <w:pStyle w:val="ListParagraph"/>
        <w:numPr>
          <w:ilvl w:val="0"/>
          <w:numId w:val="4"/>
        </w:numPr>
        <w:spacing w:before="0" w:after="0" w:line="360" w:lineRule="auto"/>
        <w:contextualSpacing/>
        <w:rPr>
          <w:del w:id="4276" w:author="Author" w:date="2019-05-21T23:25:00Z"/>
        </w:rPr>
      </w:pPr>
      <w:del w:id="4277" w:author="Author" w:date="2019-05-21T23:25:00Z">
        <w:r w:rsidDel="002E52FD">
          <w:delText>shake</w:delText>
        </w:r>
        <w:r w:rsidR="001E5C1B" w:rsidDel="002E52FD">
          <w:tab/>
        </w:r>
        <w:r w:rsidR="001E5C1B" w:rsidDel="002E52FD">
          <w:tab/>
        </w:r>
        <w:r w:rsidR="00A9466A" w:rsidDel="002E52FD">
          <w:delText>bright</w:delText>
        </w:r>
        <w:r w:rsidR="00A9466A" w:rsidDel="002E52FD">
          <w:tab/>
        </w:r>
        <w:r w:rsidR="001E5C1B" w:rsidDel="002E52FD">
          <w:tab/>
          <w:delText>tremor</w:delText>
        </w:r>
        <w:r w:rsidR="001E5C1B" w:rsidDel="002E52FD">
          <w:tab/>
        </w:r>
        <w:r w:rsidR="001E5C1B" w:rsidDel="002E52FD">
          <w:tab/>
          <w:delText>rattle</w:delText>
        </w:r>
        <w:r w:rsidR="001E5C1B" w:rsidRPr="00BF0CF9" w:rsidDel="002E52FD">
          <w:delText xml:space="preserve"> </w:delText>
        </w:r>
        <w:r w:rsidR="001E5C1B" w:rsidDel="002E52FD">
          <w:tab/>
        </w:r>
        <w:r w:rsidR="001E5C1B" w:rsidDel="002E52FD">
          <w:tab/>
          <w:delText>repercussion</w:delText>
        </w:r>
      </w:del>
    </w:p>
    <w:p w14:paraId="170EEB3E" w14:textId="77777777" w:rsidR="001E5C1B" w:rsidDel="002E52FD" w:rsidRDefault="001E5C1B" w:rsidP="003B33E0">
      <w:pPr>
        <w:pStyle w:val="ListParagraph"/>
        <w:numPr>
          <w:ilvl w:val="0"/>
          <w:numId w:val="4"/>
        </w:numPr>
        <w:spacing w:before="0" w:after="0" w:line="360" w:lineRule="auto"/>
        <w:contextualSpacing/>
        <w:rPr>
          <w:del w:id="4278" w:author="Author" w:date="2019-05-21T23:25:00Z"/>
        </w:rPr>
      </w:pPr>
      <w:del w:id="4279" w:author="Author" w:date="2019-05-21T23:25:00Z">
        <w:r w:rsidDel="002E52FD">
          <w:delText>avalanche</w:delText>
        </w:r>
        <w:r w:rsidDel="002E52FD">
          <w:tab/>
          <w:delText>tornado</w:delText>
        </w:r>
        <w:r w:rsidDel="002E52FD">
          <w:tab/>
        </w:r>
        <w:r w:rsidR="00A9466A" w:rsidDel="002E52FD">
          <w:delText>sunshine</w:delText>
        </w:r>
        <w:r w:rsidDel="002E52FD">
          <w:tab/>
          <w:delText>volcanic</w:delText>
        </w:r>
        <w:r w:rsidDel="002E52FD">
          <w:tab/>
          <w:delText>hurricane</w:delText>
        </w:r>
      </w:del>
    </w:p>
    <w:p w14:paraId="32636CF6" w14:textId="77777777" w:rsidR="001E5C1B" w:rsidDel="002E52FD" w:rsidRDefault="001E5C1B" w:rsidP="003B33E0">
      <w:pPr>
        <w:pStyle w:val="ListParagraph"/>
        <w:numPr>
          <w:ilvl w:val="0"/>
          <w:numId w:val="4"/>
        </w:numPr>
        <w:spacing w:before="0" w:after="0" w:line="360" w:lineRule="auto"/>
        <w:contextualSpacing/>
        <w:rPr>
          <w:del w:id="4280" w:author="Author" w:date="2019-05-21T23:25:00Z"/>
        </w:rPr>
      </w:pPr>
      <w:del w:id="4281" w:author="Author" w:date="2019-05-21T23:25:00Z">
        <w:r w:rsidDel="002E52FD">
          <w:delText>drench</w:delText>
        </w:r>
        <w:r w:rsidDel="002E52FD">
          <w:tab/>
        </w:r>
        <w:r w:rsidDel="002E52FD">
          <w:tab/>
          <w:delText>drown</w:delText>
        </w:r>
        <w:r w:rsidDel="002E52FD">
          <w:tab/>
        </w:r>
        <w:r w:rsidDel="002E52FD">
          <w:tab/>
          <w:delText>soak</w:delText>
        </w:r>
        <w:r w:rsidDel="002E52FD">
          <w:tab/>
        </w:r>
        <w:r w:rsidDel="002E52FD">
          <w:tab/>
        </w:r>
        <w:r w:rsidR="00A9466A" w:rsidDel="002E52FD">
          <w:delText>crispy</w:delText>
        </w:r>
        <w:r w:rsidR="00A9466A" w:rsidDel="002E52FD">
          <w:tab/>
        </w:r>
        <w:r w:rsidDel="002E52FD">
          <w:tab/>
        </w:r>
        <w:r w:rsidR="00A9466A" w:rsidDel="002E52FD">
          <w:delText>shower</w:delText>
        </w:r>
      </w:del>
    </w:p>
    <w:p w14:paraId="2B57DF21" w14:textId="77777777" w:rsidR="001E5C1B" w:rsidDel="002E52FD" w:rsidRDefault="001E5C1B" w:rsidP="003B33E0">
      <w:pPr>
        <w:pStyle w:val="ListParagraph"/>
        <w:numPr>
          <w:ilvl w:val="0"/>
          <w:numId w:val="4"/>
        </w:numPr>
        <w:spacing w:before="0" w:after="0" w:line="360" w:lineRule="auto"/>
        <w:contextualSpacing/>
        <w:rPr>
          <w:del w:id="4282" w:author="Author" w:date="2019-05-21T23:25:00Z"/>
        </w:rPr>
      </w:pPr>
      <w:del w:id="4283" w:author="Author" w:date="2019-05-21T23:25:00Z">
        <w:r w:rsidDel="002E52FD">
          <w:delText>gush</w:delText>
        </w:r>
        <w:r w:rsidDel="002E52FD">
          <w:tab/>
        </w:r>
        <w:r w:rsidDel="002E52FD">
          <w:tab/>
        </w:r>
        <w:r w:rsidR="00A935BA" w:rsidDel="002E52FD">
          <w:delText>dry</w:delText>
        </w:r>
        <w:r w:rsidDel="002E52FD">
          <w:tab/>
        </w:r>
        <w:r w:rsidDel="002E52FD">
          <w:tab/>
          <w:delText>trickle</w:delText>
        </w:r>
        <w:r w:rsidDel="002E52FD">
          <w:tab/>
        </w:r>
        <w:r w:rsidDel="002E52FD">
          <w:tab/>
          <w:delText>pour</w:delText>
        </w:r>
        <w:r w:rsidDel="002E52FD">
          <w:tab/>
        </w:r>
        <w:r w:rsidDel="002E52FD">
          <w:tab/>
          <w:delText>flow</w:delText>
        </w:r>
      </w:del>
    </w:p>
    <w:p w14:paraId="6517AC95" w14:textId="77777777" w:rsidR="001E5C1B" w:rsidDel="002E52FD" w:rsidRDefault="001E5C1B" w:rsidP="003B33E0">
      <w:pPr>
        <w:pStyle w:val="ListParagraph"/>
        <w:numPr>
          <w:ilvl w:val="0"/>
          <w:numId w:val="4"/>
        </w:numPr>
        <w:spacing w:before="0" w:after="0" w:line="360" w:lineRule="auto"/>
        <w:contextualSpacing/>
        <w:rPr>
          <w:del w:id="4284" w:author="Author" w:date="2019-05-21T23:25:00Z"/>
        </w:rPr>
      </w:pPr>
      <w:del w:id="4285" w:author="Author" w:date="2019-05-21T23:25:00Z">
        <w:r w:rsidDel="002E52FD">
          <w:delText>speed</w:delText>
        </w:r>
        <w:r w:rsidDel="002E52FD">
          <w:tab/>
        </w:r>
        <w:r w:rsidDel="002E52FD">
          <w:tab/>
          <w:delText>slacken</w:delText>
        </w:r>
        <w:r w:rsidDel="002E52FD">
          <w:tab/>
          <w:delText>hesitate</w:delText>
        </w:r>
        <w:r w:rsidDel="002E52FD">
          <w:tab/>
          <w:delText xml:space="preserve">lessen </w:delText>
        </w:r>
        <w:r w:rsidDel="002E52FD">
          <w:tab/>
        </w:r>
        <w:r w:rsidDel="002E52FD">
          <w:tab/>
          <w:delText>suspend</w:delText>
        </w:r>
      </w:del>
    </w:p>
    <w:p w14:paraId="5844C7CA" w14:textId="77777777" w:rsidR="001E5C1B" w:rsidDel="002E52FD" w:rsidRDefault="001E5C1B" w:rsidP="003B33E0">
      <w:pPr>
        <w:pStyle w:val="ListParagraph"/>
        <w:numPr>
          <w:ilvl w:val="0"/>
          <w:numId w:val="4"/>
        </w:numPr>
        <w:spacing w:before="0" w:after="0" w:line="360" w:lineRule="auto"/>
        <w:contextualSpacing/>
        <w:rPr>
          <w:del w:id="4286" w:author="Author" w:date="2019-05-21T23:25:00Z"/>
        </w:rPr>
      </w:pPr>
      <w:del w:id="4287" w:author="Author" w:date="2019-05-21T23:25:00Z">
        <w:r w:rsidDel="002E52FD">
          <w:delText>wild</w:delText>
        </w:r>
        <w:r w:rsidDel="002E52FD">
          <w:tab/>
        </w:r>
        <w:r w:rsidDel="002E52FD">
          <w:tab/>
          <w:delText>feverish</w:delText>
        </w:r>
        <w:r w:rsidDel="002E52FD">
          <w:tab/>
          <w:delText>excited</w:delText>
        </w:r>
        <w:r w:rsidDel="002E52FD">
          <w:tab/>
        </w:r>
        <w:r w:rsidDel="002E52FD">
          <w:tab/>
          <w:delText>shy</w:delText>
        </w:r>
        <w:r w:rsidDel="002E52FD">
          <w:tab/>
        </w:r>
        <w:r w:rsidDel="002E52FD">
          <w:tab/>
          <w:delText>hyperactive</w:delText>
        </w:r>
      </w:del>
    </w:p>
    <w:p w14:paraId="61B16D4B" w14:textId="77777777" w:rsidR="001E5C1B" w:rsidDel="002E52FD" w:rsidRDefault="001E5C1B" w:rsidP="001E5C1B">
      <w:pPr>
        <w:rPr>
          <w:del w:id="4288" w:author="Author" w:date="2019-05-21T23:25:00Z"/>
        </w:rPr>
      </w:pPr>
    </w:p>
    <w:p w14:paraId="6EBAB913" w14:textId="77777777" w:rsidR="001E5C1B" w:rsidDel="002E52FD" w:rsidRDefault="001E5C1B" w:rsidP="00103E5E">
      <w:pPr>
        <w:pStyle w:val="Heading2"/>
        <w:spacing w:line="276" w:lineRule="auto"/>
        <w:rPr>
          <w:del w:id="4289" w:author="Author" w:date="2019-05-21T23:25:00Z"/>
        </w:rPr>
      </w:pPr>
      <w:del w:id="4290" w:author="Author" w:date="2019-05-21T23:25:00Z">
        <w:r w:rsidDel="002E52FD">
          <w:delText>What idea is Bradbury trying to create with these repetitive sentences?</w:delText>
        </w:r>
      </w:del>
    </w:p>
    <w:p w14:paraId="0C5AFE26" w14:textId="77777777" w:rsidR="001E5C1B" w:rsidDel="002E52FD" w:rsidRDefault="004D4F86" w:rsidP="00103E5E">
      <w:pPr>
        <w:spacing w:line="276" w:lineRule="auto"/>
        <w:ind w:left="720" w:right="1836"/>
        <w:rPr>
          <w:del w:id="4291" w:author="Author" w:date="2019-05-21T23:25:00Z"/>
        </w:rPr>
      </w:pPr>
      <w:del w:id="4292" w:author="Author" w:date="2019-05-21T23:25:00Z">
        <w:r w:rsidDel="002E52FD">
          <w:delText>“</w:delText>
        </w:r>
        <w:r w:rsidR="001E5C1B" w:rsidRPr="00634898" w:rsidDel="002E52FD">
          <w:delText>It had been raining for seven years; thousands upon thousands of days compounded and filled from one end to the other with rain, with the drum and gush of water, with the sweet crystal fall of showers and the concussion of storms so heavy they were ti</w:delText>
        </w:r>
        <w:r w:rsidR="001E5C1B" w:rsidDel="002E52FD">
          <w:delText>dal waves come over the islands</w:delText>
        </w:r>
        <w:r w:rsidDel="002E52FD">
          <w:delText>”</w:delText>
        </w:r>
        <w:r w:rsidR="001E5C1B" w:rsidDel="002E52FD">
          <w:delText xml:space="preserve"> (p 1).</w:delText>
        </w:r>
      </w:del>
    </w:p>
    <w:tbl>
      <w:tblPr>
        <w:tblStyle w:val="TableGrid"/>
        <w:tblW w:w="0" w:type="auto"/>
        <w:tblInd w:w="108" w:type="dxa"/>
        <w:tblLook w:val="04A0" w:firstRow="1" w:lastRow="0" w:firstColumn="1" w:lastColumn="0" w:noHBand="0" w:noVBand="1"/>
      </w:tblPr>
      <w:tblGrid>
        <w:gridCol w:w="4259"/>
        <w:gridCol w:w="4983"/>
      </w:tblGrid>
      <w:tr w:rsidR="001E5C1B" w:rsidDel="002E52FD" w14:paraId="3948B2B8" w14:textId="77777777" w:rsidTr="001E5C1B">
        <w:trPr>
          <w:trHeight w:val="224"/>
          <w:del w:id="4293" w:author="Author" w:date="2019-05-21T23:25:00Z"/>
        </w:trPr>
        <w:tc>
          <w:tcPr>
            <w:tcW w:w="4590" w:type="dxa"/>
          </w:tcPr>
          <w:p w14:paraId="19D4AF2E" w14:textId="77777777" w:rsidR="001E5C1B" w:rsidDel="002E52FD" w:rsidRDefault="001E5C1B" w:rsidP="003B33E0">
            <w:pPr>
              <w:pStyle w:val="ListParagraph"/>
              <w:numPr>
                <w:ilvl w:val="0"/>
                <w:numId w:val="5"/>
              </w:numPr>
              <w:spacing w:before="120" w:after="120" w:line="276" w:lineRule="auto"/>
              <w:ind w:right="1689"/>
              <w:contextualSpacing/>
              <w:rPr>
                <w:del w:id="4294" w:author="Author" w:date="2019-05-21T23:25:00Z"/>
              </w:rPr>
            </w:pPr>
            <w:del w:id="4295" w:author="Author" w:date="2019-05-21T23:25:00Z">
              <w:r w:rsidDel="002E52FD">
                <w:delText xml:space="preserve">Rain is </w:delText>
              </w:r>
              <w:r w:rsidR="00A935BA" w:rsidDel="002E52FD">
                <w:delText>always the same</w:delText>
              </w:r>
            </w:del>
          </w:p>
        </w:tc>
        <w:tc>
          <w:tcPr>
            <w:tcW w:w="5454" w:type="dxa"/>
          </w:tcPr>
          <w:p w14:paraId="0F51341B" w14:textId="77777777" w:rsidR="001E5C1B" w:rsidDel="002E52FD" w:rsidRDefault="001E5C1B" w:rsidP="003B33E0">
            <w:pPr>
              <w:pStyle w:val="ListParagraph"/>
              <w:numPr>
                <w:ilvl w:val="0"/>
                <w:numId w:val="5"/>
              </w:numPr>
              <w:spacing w:before="120" w:after="120" w:line="276" w:lineRule="auto"/>
              <w:ind w:right="1843"/>
              <w:rPr>
                <w:del w:id="4296" w:author="Author" w:date="2019-05-21T23:25:00Z"/>
              </w:rPr>
            </w:pPr>
            <w:del w:id="4297" w:author="Author" w:date="2019-05-21T23:25:00Z">
              <w:r w:rsidDel="002E52FD">
                <w:delText>There are many varieties of rain</w:delText>
              </w:r>
            </w:del>
          </w:p>
        </w:tc>
      </w:tr>
    </w:tbl>
    <w:p w14:paraId="34FD1E8D" w14:textId="77777777" w:rsidR="001E5C1B" w:rsidDel="002E52FD" w:rsidRDefault="00A935BA" w:rsidP="00103E5E">
      <w:pPr>
        <w:spacing w:line="276" w:lineRule="auto"/>
        <w:ind w:left="720" w:right="1836"/>
        <w:rPr>
          <w:del w:id="4298" w:author="Author" w:date="2019-05-21T23:25:00Z"/>
        </w:rPr>
      </w:pPr>
      <w:del w:id="4299" w:author="Author" w:date="2019-05-21T23:25:00Z">
        <w:r w:rsidDel="002E52FD">
          <w:br/>
        </w:r>
        <w:r w:rsidR="004D4F86" w:rsidDel="002E52FD">
          <w:delText>“</w:delText>
        </w:r>
        <w:r w:rsidR="001E5C1B" w:rsidRPr="00634898" w:rsidDel="002E52FD">
          <w:delText>She was a very frail girl who looked as if she had been lost in the rain for years and the rain had washed out the blue from her eyes and the red from her mouth</w:delText>
        </w:r>
        <w:r w:rsidR="001E5C1B" w:rsidDel="002E52FD">
          <w:delText xml:space="preserve"> and the yellow from her hair</w:delText>
        </w:r>
        <w:r w:rsidR="004D4F86" w:rsidDel="002E52FD">
          <w:delText>”</w:delText>
        </w:r>
        <w:r w:rsidR="001E5C1B" w:rsidDel="002E52FD">
          <w:delText xml:space="preserve"> (p 2).</w:delText>
        </w:r>
      </w:del>
    </w:p>
    <w:tbl>
      <w:tblPr>
        <w:tblStyle w:val="TableGrid"/>
        <w:tblW w:w="0" w:type="auto"/>
        <w:tblInd w:w="108" w:type="dxa"/>
        <w:tblLook w:val="04A0" w:firstRow="1" w:lastRow="0" w:firstColumn="1" w:lastColumn="0" w:noHBand="0" w:noVBand="1"/>
      </w:tblPr>
      <w:tblGrid>
        <w:gridCol w:w="4303"/>
        <w:gridCol w:w="4939"/>
      </w:tblGrid>
      <w:tr w:rsidR="001E5C1B" w:rsidDel="002E52FD" w14:paraId="59614A75" w14:textId="77777777" w:rsidTr="001E5C1B">
        <w:trPr>
          <w:trHeight w:val="224"/>
          <w:del w:id="4300" w:author="Author" w:date="2019-05-21T23:25:00Z"/>
        </w:trPr>
        <w:tc>
          <w:tcPr>
            <w:tcW w:w="4590" w:type="dxa"/>
          </w:tcPr>
          <w:p w14:paraId="6D89DBAA" w14:textId="77777777" w:rsidR="001E5C1B" w:rsidDel="002E52FD" w:rsidRDefault="001E5C1B" w:rsidP="003B33E0">
            <w:pPr>
              <w:pStyle w:val="ListParagraph"/>
              <w:numPr>
                <w:ilvl w:val="0"/>
                <w:numId w:val="6"/>
              </w:numPr>
              <w:spacing w:before="120" w:after="120" w:line="276" w:lineRule="auto"/>
              <w:ind w:left="446" w:right="1843"/>
              <w:contextualSpacing/>
              <w:rPr>
                <w:del w:id="4301" w:author="Author" w:date="2019-05-21T23:25:00Z"/>
              </w:rPr>
            </w:pPr>
            <w:del w:id="4302" w:author="Author" w:date="2019-05-21T23:25:00Z">
              <w:r w:rsidDel="002E52FD">
                <w:delText>Rain is helpful to this child</w:delText>
              </w:r>
            </w:del>
          </w:p>
        </w:tc>
        <w:tc>
          <w:tcPr>
            <w:tcW w:w="5454" w:type="dxa"/>
          </w:tcPr>
          <w:p w14:paraId="5CBCFDCB" w14:textId="77777777" w:rsidR="001E5C1B" w:rsidDel="002E52FD" w:rsidRDefault="001E5C1B" w:rsidP="003B33E0">
            <w:pPr>
              <w:pStyle w:val="ListParagraph"/>
              <w:numPr>
                <w:ilvl w:val="0"/>
                <w:numId w:val="6"/>
              </w:numPr>
              <w:spacing w:before="120" w:after="120" w:line="276" w:lineRule="auto"/>
              <w:ind w:left="446" w:right="1843"/>
              <w:rPr>
                <w:del w:id="4303" w:author="Author" w:date="2019-05-21T23:25:00Z"/>
              </w:rPr>
            </w:pPr>
            <w:del w:id="4304" w:author="Author" w:date="2019-05-21T23:25:00Z">
              <w:r w:rsidDel="002E52FD">
                <w:delText>Rain is bad for this child</w:delText>
              </w:r>
            </w:del>
          </w:p>
        </w:tc>
      </w:tr>
    </w:tbl>
    <w:p w14:paraId="0472520F" w14:textId="77777777" w:rsidR="001E5C1B" w:rsidDel="002E52FD" w:rsidRDefault="001E5C1B" w:rsidP="00103E5E">
      <w:pPr>
        <w:spacing w:line="276" w:lineRule="auto"/>
        <w:ind w:right="1836"/>
        <w:rPr>
          <w:del w:id="4305" w:author="Author" w:date="2019-05-21T23:25:00Z"/>
        </w:rPr>
      </w:pPr>
    </w:p>
    <w:p w14:paraId="30C2BDFA" w14:textId="77777777" w:rsidR="001E5C1B" w:rsidDel="002E52FD" w:rsidRDefault="004D4F86" w:rsidP="00103E5E">
      <w:pPr>
        <w:spacing w:line="276" w:lineRule="auto"/>
        <w:ind w:left="720" w:right="1836"/>
        <w:rPr>
          <w:del w:id="4306" w:author="Author" w:date="2019-05-21T23:25:00Z"/>
        </w:rPr>
      </w:pPr>
      <w:del w:id="4307" w:author="Author" w:date="2019-05-21T23:25:00Z">
        <w:r w:rsidDel="002E52FD">
          <w:delText>“</w:delText>
        </w:r>
        <w:r w:rsidR="001E5C1B" w:rsidRPr="00634898" w:rsidDel="002E52FD">
          <w:delText>So after that, dimly, dimly, she sensed it, she was different and they knew her d</w:delText>
        </w:r>
        <w:r w:rsidR="001E5C1B" w:rsidDel="002E52FD">
          <w:delText>ifference and kept away</w:delText>
        </w:r>
        <w:r w:rsidDel="002E52FD">
          <w:delText>”</w:delText>
        </w:r>
        <w:r w:rsidR="001E5C1B" w:rsidDel="002E52FD">
          <w:delText xml:space="preserve"> (p 2).</w:delText>
        </w:r>
      </w:del>
    </w:p>
    <w:tbl>
      <w:tblPr>
        <w:tblStyle w:val="TableGrid"/>
        <w:tblW w:w="0" w:type="auto"/>
        <w:tblInd w:w="108" w:type="dxa"/>
        <w:tblLook w:val="04A0" w:firstRow="1" w:lastRow="0" w:firstColumn="1" w:lastColumn="0" w:noHBand="0" w:noVBand="1"/>
      </w:tblPr>
      <w:tblGrid>
        <w:gridCol w:w="4230"/>
        <w:gridCol w:w="5012"/>
      </w:tblGrid>
      <w:tr w:rsidR="001E5C1B" w:rsidDel="002E52FD" w14:paraId="6F177711" w14:textId="77777777" w:rsidTr="001E5C1B">
        <w:trPr>
          <w:trHeight w:val="224"/>
          <w:del w:id="4308" w:author="Author" w:date="2019-05-21T23:25:00Z"/>
        </w:trPr>
        <w:tc>
          <w:tcPr>
            <w:tcW w:w="4590" w:type="dxa"/>
          </w:tcPr>
          <w:p w14:paraId="39FEDFF6" w14:textId="77777777" w:rsidR="001E5C1B" w:rsidDel="002E52FD" w:rsidRDefault="001E5C1B" w:rsidP="003B33E0">
            <w:pPr>
              <w:pStyle w:val="ListParagraph"/>
              <w:numPr>
                <w:ilvl w:val="0"/>
                <w:numId w:val="7"/>
              </w:numPr>
              <w:tabs>
                <w:tab w:val="right" w:pos="3042"/>
              </w:tabs>
              <w:spacing w:before="120" w:after="0" w:line="276" w:lineRule="auto"/>
              <w:ind w:right="1152"/>
              <w:rPr>
                <w:del w:id="4309" w:author="Author" w:date="2019-05-21T23:25:00Z"/>
              </w:rPr>
            </w:pPr>
            <w:del w:id="4310" w:author="Author" w:date="2019-05-21T23:25:00Z">
              <w:r w:rsidDel="002E52FD">
                <w:delText xml:space="preserve">There is a problem, but </w:delText>
              </w:r>
              <w:r w:rsidR="00A935BA" w:rsidDel="002E52FD">
                <w:delText>she can’t see it</w:delText>
              </w:r>
            </w:del>
          </w:p>
        </w:tc>
        <w:tc>
          <w:tcPr>
            <w:tcW w:w="5454" w:type="dxa"/>
          </w:tcPr>
          <w:p w14:paraId="01E2A66E" w14:textId="77777777" w:rsidR="001E5C1B" w:rsidDel="002E52FD" w:rsidRDefault="00A935BA" w:rsidP="003B33E0">
            <w:pPr>
              <w:pStyle w:val="ListParagraph"/>
              <w:numPr>
                <w:ilvl w:val="0"/>
                <w:numId w:val="7"/>
              </w:numPr>
              <w:spacing w:before="120" w:after="120" w:line="276" w:lineRule="auto"/>
              <w:ind w:right="1639"/>
              <w:rPr>
                <w:del w:id="4311" w:author="Author" w:date="2019-05-21T23:25:00Z"/>
              </w:rPr>
            </w:pPr>
            <w:del w:id="4312" w:author="Author" w:date="2019-05-21T23:25:00Z">
              <w:r w:rsidDel="002E52FD">
                <w:delText>Children avoid a child who is different from them</w:delText>
              </w:r>
            </w:del>
          </w:p>
        </w:tc>
      </w:tr>
    </w:tbl>
    <w:p w14:paraId="723FAE5A" w14:textId="77777777" w:rsidR="001E5C1B" w:rsidDel="002E52FD" w:rsidRDefault="001E5C1B" w:rsidP="00103E5E">
      <w:pPr>
        <w:spacing w:line="276" w:lineRule="auto"/>
        <w:ind w:right="1836"/>
        <w:rPr>
          <w:del w:id="4313" w:author="Author" w:date="2019-05-21T23:25:00Z"/>
        </w:rPr>
      </w:pPr>
    </w:p>
    <w:p w14:paraId="1010A81C" w14:textId="77777777" w:rsidR="00103E5E" w:rsidDel="002E52FD" w:rsidRDefault="00103E5E" w:rsidP="00103E5E">
      <w:pPr>
        <w:spacing w:line="276" w:lineRule="auto"/>
        <w:ind w:right="1836"/>
        <w:rPr>
          <w:del w:id="4314" w:author="Author" w:date="2019-05-21T23:25:00Z"/>
        </w:rPr>
      </w:pPr>
    </w:p>
    <w:p w14:paraId="6A0E05EC" w14:textId="77777777" w:rsidR="00103E5E" w:rsidDel="002E52FD" w:rsidRDefault="00103E5E" w:rsidP="00103E5E">
      <w:pPr>
        <w:spacing w:line="276" w:lineRule="auto"/>
        <w:ind w:right="1836"/>
        <w:rPr>
          <w:del w:id="4315" w:author="Author" w:date="2019-05-21T23:25:00Z"/>
        </w:rPr>
      </w:pPr>
    </w:p>
    <w:p w14:paraId="37062113" w14:textId="77777777" w:rsidR="00103E5E" w:rsidDel="002E52FD" w:rsidRDefault="00103E5E" w:rsidP="00103E5E">
      <w:pPr>
        <w:spacing w:line="276" w:lineRule="auto"/>
        <w:ind w:right="1836"/>
        <w:rPr>
          <w:del w:id="4316" w:author="Author" w:date="2019-05-21T23:25:00Z"/>
        </w:rPr>
      </w:pPr>
    </w:p>
    <w:p w14:paraId="012FB6CA" w14:textId="77777777" w:rsidR="00103E5E" w:rsidDel="002E52FD" w:rsidRDefault="00103E5E" w:rsidP="00103E5E">
      <w:pPr>
        <w:spacing w:line="276" w:lineRule="auto"/>
        <w:ind w:right="1836"/>
        <w:rPr>
          <w:del w:id="4317" w:author="Author" w:date="2019-05-21T23:25:00Z"/>
        </w:rPr>
      </w:pPr>
    </w:p>
    <w:p w14:paraId="1E84118A" w14:textId="77777777" w:rsidR="00103E5E" w:rsidDel="002E52FD" w:rsidRDefault="00103E5E">
      <w:pPr>
        <w:rPr>
          <w:del w:id="4318" w:author="Author" w:date="2019-05-21T23:25:00Z"/>
        </w:rPr>
      </w:pPr>
      <w:del w:id="4319" w:author="Author" w:date="2019-05-21T23:25:00Z">
        <w:r w:rsidDel="002E52FD">
          <w:br w:type="page"/>
        </w:r>
      </w:del>
    </w:p>
    <w:p w14:paraId="4BA1B0C7" w14:textId="77777777" w:rsidR="00103E5E" w:rsidDel="002E52FD" w:rsidRDefault="00103E5E" w:rsidP="00103E5E">
      <w:pPr>
        <w:spacing w:line="276" w:lineRule="auto"/>
        <w:ind w:right="1836"/>
        <w:rPr>
          <w:del w:id="4320" w:author="Author" w:date="2019-05-21T23:25:00Z"/>
        </w:rPr>
      </w:pPr>
    </w:p>
    <w:p w14:paraId="150798E0" w14:textId="77777777" w:rsidR="001E5C1B" w:rsidDel="002E52FD" w:rsidRDefault="004D4F86" w:rsidP="00103E5E">
      <w:pPr>
        <w:spacing w:after="60" w:line="276" w:lineRule="auto"/>
        <w:ind w:left="720" w:right="2016"/>
        <w:rPr>
          <w:del w:id="4321" w:author="Author" w:date="2019-05-21T23:25:00Z"/>
        </w:rPr>
      </w:pPr>
      <w:del w:id="4322" w:author="Author" w:date="2019-05-21T23:25:00Z">
        <w:r w:rsidDel="002E52FD">
          <w:delText>“</w:delText>
        </w:r>
        <w:r w:rsidR="001E5C1B" w:rsidRPr="00634898" w:rsidDel="002E52FD">
          <w:delText>It was the color of rubber and ash, this jungle, from the many years without sun. It was the color of stones and white cheeses and ink, a</w:delText>
        </w:r>
        <w:r w:rsidR="001E5C1B" w:rsidDel="002E52FD">
          <w:delText>nd it was the color of the moon</w:delText>
        </w:r>
        <w:r w:rsidDel="002E52FD">
          <w:delText>”</w:delText>
        </w:r>
        <w:r w:rsidR="001E5C1B" w:rsidDel="002E52FD">
          <w:delText xml:space="preserve"> (4).</w:delText>
        </w:r>
      </w:del>
    </w:p>
    <w:tbl>
      <w:tblPr>
        <w:tblStyle w:val="TableGrid"/>
        <w:tblW w:w="0" w:type="auto"/>
        <w:tblInd w:w="108" w:type="dxa"/>
        <w:tblLook w:val="04A0" w:firstRow="1" w:lastRow="0" w:firstColumn="1" w:lastColumn="0" w:noHBand="0" w:noVBand="1"/>
      </w:tblPr>
      <w:tblGrid>
        <w:gridCol w:w="4272"/>
        <w:gridCol w:w="4970"/>
      </w:tblGrid>
      <w:tr w:rsidR="00A935BA" w:rsidDel="002E52FD" w14:paraId="72B9027F" w14:textId="77777777" w:rsidTr="001E5C1B">
        <w:trPr>
          <w:trHeight w:val="485"/>
          <w:del w:id="4323" w:author="Author" w:date="2019-05-21T23:25:00Z"/>
        </w:trPr>
        <w:tc>
          <w:tcPr>
            <w:tcW w:w="4590" w:type="dxa"/>
          </w:tcPr>
          <w:p w14:paraId="5F808B9C" w14:textId="77777777" w:rsidR="001E5C1B" w:rsidDel="002E52FD" w:rsidRDefault="00A935BA" w:rsidP="003B33E0">
            <w:pPr>
              <w:pStyle w:val="ListParagraph"/>
              <w:numPr>
                <w:ilvl w:val="0"/>
                <w:numId w:val="8"/>
              </w:numPr>
              <w:tabs>
                <w:tab w:val="right" w:pos="2832"/>
              </w:tabs>
              <w:spacing w:before="120" w:after="120" w:line="276" w:lineRule="auto"/>
              <w:ind w:left="706" w:right="1466"/>
              <w:rPr>
                <w:del w:id="4324" w:author="Author" w:date="2019-05-21T23:25:00Z"/>
              </w:rPr>
            </w:pPr>
            <w:del w:id="4325" w:author="Author" w:date="2019-05-21T23:25:00Z">
              <w:r w:rsidDel="002E52FD">
                <w:delText>The jungle is alive without sunlight</w:delText>
              </w:r>
              <w:r w:rsidR="001E5C1B" w:rsidDel="002E52FD">
                <w:delText xml:space="preserve"> </w:delText>
              </w:r>
            </w:del>
          </w:p>
        </w:tc>
        <w:tc>
          <w:tcPr>
            <w:tcW w:w="5454" w:type="dxa"/>
          </w:tcPr>
          <w:p w14:paraId="6178CF63" w14:textId="77777777" w:rsidR="001E5C1B" w:rsidDel="002E52FD" w:rsidRDefault="001E5C1B" w:rsidP="003B33E0">
            <w:pPr>
              <w:pStyle w:val="ListParagraph"/>
              <w:numPr>
                <w:ilvl w:val="0"/>
                <w:numId w:val="8"/>
              </w:numPr>
              <w:spacing w:before="120" w:after="120" w:line="276" w:lineRule="auto"/>
              <w:ind w:left="706" w:right="1843"/>
              <w:rPr>
                <w:del w:id="4326" w:author="Author" w:date="2019-05-21T23:25:00Z"/>
              </w:rPr>
            </w:pPr>
            <w:del w:id="4327" w:author="Author" w:date="2019-05-21T23:25:00Z">
              <w:r w:rsidDel="002E52FD">
                <w:delText xml:space="preserve">The jungle </w:delText>
              </w:r>
              <w:r w:rsidR="00A935BA" w:rsidDel="002E52FD">
                <w:delText>is dead</w:delText>
              </w:r>
            </w:del>
          </w:p>
        </w:tc>
      </w:tr>
    </w:tbl>
    <w:p w14:paraId="3EA1B3CE" w14:textId="77777777" w:rsidR="001E5C1B" w:rsidDel="002E52FD" w:rsidRDefault="001E5C1B" w:rsidP="00103E5E">
      <w:pPr>
        <w:spacing w:after="60" w:line="276" w:lineRule="auto"/>
        <w:ind w:left="720" w:right="2016"/>
        <w:rPr>
          <w:del w:id="4328" w:author="Author" w:date="2019-05-21T23:25:00Z"/>
        </w:rPr>
      </w:pPr>
    </w:p>
    <w:p w14:paraId="5C7BAE71" w14:textId="77777777" w:rsidR="001E5C1B" w:rsidDel="002E52FD" w:rsidRDefault="004D4F86" w:rsidP="00103E5E">
      <w:pPr>
        <w:spacing w:after="60" w:line="276" w:lineRule="auto"/>
        <w:ind w:left="720" w:right="2016"/>
        <w:rPr>
          <w:del w:id="4329" w:author="Author" w:date="2019-05-21T23:25:00Z"/>
        </w:rPr>
      </w:pPr>
      <w:del w:id="4330" w:author="Author" w:date="2019-05-21T23:25:00Z">
        <w:r w:rsidDel="002E52FD">
          <w:delText>“</w:delText>
        </w:r>
        <w:r w:rsidR="001E5C1B" w:rsidDel="002E52FD">
          <w:delText xml:space="preserve"> … </w:delText>
        </w:r>
        <w:r w:rsidR="001E5C1B" w:rsidRPr="00634898" w:rsidDel="002E52FD">
          <w:delText>but most of all they</w:delText>
        </w:r>
        <w:r w:rsidR="001E5C1B" w:rsidDel="002E52FD">
          <w:delText xml:space="preserve"> </w:delText>
        </w:r>
        <w:r w:rsidR="001E5C1B" w:rsidRPr="00634898" w:rsidDel="002E52FD">
          <w:delText xml:space="preserve">squinted at the sun until the tears ran down their faces; they put their hands up to that yellowness and that amazing </w:delText>
        </w:r>
        <w:r w:rsidR="001E5C1B" w:rsidDel="002E52FD">
          <w:delText>b</w:delText>
        </w:r>
        <w:r w:rsidR="001E5C1B" w:rsidRPr="00634898" w:rsidDel="002E52FD">
          <w:delText>lueness and they breathed of the fresh, fresh air and listened and listened to the silence which suspended them in a blesse</w:delText>
        </w:r>
        <w:r w:rsidR="001E5C1B" w:rsidDel="002E52FD">
          <w:delText>d sea of no sound and no motion</w:delText>
        </w:r>
        <w:r w:rsidDel="002E52FD">
          <w:delText>”</w:delText>
        </w:r>
        <w:r w:rsidR="001E5C1B" w:rsidDel="002E52FD">
          <w:delText xml:space="preserve"> (p 4).</w:delText>
        </w:r>
      </w:del>
    </w:p>
    <w:tbl>
      <w:tblPr>
        <w:tblStyle w:val="TableGrid"/>
        <w:tblW w:w="0" w:type="auto"/>
        <w:tblInd w:w="108" w:type="dxa"/>
        <w:tblLook w:val="04A0" w:firstRow="1" w:lastRow="0" w:firstColumn="1" w:lastColumn="0" w:noHBand="0" w:noVBand="1"/>
      </w:tblPr>
      <w:tblGrid>
        <w:gridCol w:w="4226"/>
        <w:gridCol w:w="5016"/>
      </w:tblGrid>
      <w:tr w:rsidR="001E5C1B" w:rsidDel="002E52FD" w14:paraId="735E1357" w14:textId="77777777" w:rsidTr="001E5C1B">
        <w:trPr>
          <w:trHeight w:val="224"/>
          <w:del w:id="4331" w:author="Author" w:date="2019-05-21T23:25:00Z"/>
        </w:trPr>
        <w:tc>
          <w:tcPr>
            <w:tcW w:w="4590" w:type="dxa"/>
          </w:tcPr>
          <w:p w14:paraId="0FDFFF45" w14:textId="77777777" w:rsidR="001E5C1B" w:rsidDel="002E52FD" w:rsidRDefault="001E5C1B" w:rsidP="003B33E0">
            <w:pPr>
              <w:pStyle w:val="ListParagraph"/>
              <w:numPr>
                <w:ilvl w:val="0"/>
                <w:numId w:val="9"/>
              </w:numPr>
              <w:spacing w:before="120" w:after="120" w:line="276" w:lineRule="auto"/>
              <w:ind w:left="619" w:right="1350"/>
              <w:rPr>
                <w:del w:id="4332" w:author="Author" w:date="2019-05-21T23:25:00Z"/>
              </w:rPr>
            </w:pPr>
            <w:del w:id="4333" w:author="Author" w:date="2019-05-21T23:25:00Z">
              <w:r w:rsidDel="002E52FD">
                <w:delText>Being under the sea is an intense experience</w:delText>
              </w:r>
            </w:del>
          </w:p>
        </w:tc>
        <w:tc>
          <w:tcPr>
            <w:tcW w:w="5454" w:type="dxa"/>
          </w:tcPr>
          <w:p w14:paraId="1F50A1DB" w14:textId="77777777" w:rsidR="001E5C1B" w:rsidDel="002E52FD" w:rsidRDefault="001E5C1B" w:rsidP="003B33E0">
            <w:pPr>
              <w:pStyle w:val="ListParagraph"/>
              <w:numPr>
                <w:ilvl w:val="0"/>
                <w:numId w:val="9"/>
              </w:numPr>
              <w:spacing w:before="120" w:after="120" w:line="276" w:lineRule="auto"/>
              <w:ind w:left="619" w:right="1843"/>
              <w:rPr>
                <w:del w:id="4334" w:author="Author" w:date="2019-05-21T23:25:00Z"/>
              </w:rPr>
            </w:pPr>
            <w:del w:id="4335" w:author="Author" w:date="2019-05-21T23:25:00Z">
              <w:r w:rsidDel="002E52FD">
                <w:delText>The colors, smells and silence are new experiences</w:delText>
              </w:r>
            </w:del>
          </w:p>
        </w:tc>
      </w:tr>
    </w:tbl>
    <w:p w14:paraId="7B18E710" w14:textId="77777777" w:rsidR="00711726" w:rsidDel="002E52FD" w:rsidRDefault="00711726" w:rsidP="00BB4A5D">
      <w:pPr>
        <w:pStyle w:val="Heading4"/>
        <w:rPr>
          <w:del w:id="4336" w:author="Author" w:date="2019-05-21T23:25:00Z"/>
        </w:rPr>
      </w:pPr>
    </w:p>
    <w:p w14:paraId="056557C3" w14:textId="77777777" w:rsidR="004423D4" w:rsidDel="002E52FD" w:rsidRDefault="004423D4">
      <w:pPr>
        <w:rPr>
          <w:del w:id="4337" w:author="Author" w:date="2019-05-21T23:25:00Z"/>
          <w:rFonts w:ascii="Futura Medium" w:eastAsiaTheme="majorEastAsia" w:hAnsi="Futura Medium" w:cstheme="majorBidi"/>
          <w:color w:val="000000" w:themeColor="text1"/>
          <w:sz w:val="24"/>
          <w:szCs w:val="26"/>
        </w:rPr>
      </w:pPr>
      <w:del w:id="4338" w:author="Author" w:date="2019-05-21T23:25:00Z">
        <w:r w:rsidDel="002E52FD">
          <w:br w:type="page"/>
        </w:r>
      </w:del>
    </w:p>
    <w:p w14:paraId="1BE48C90" w14:textId="77777777" w:rsidR="00FF046B" w:rsidDel="002E52FD" w:rsidRDefault="00FF046B" w:rsidP="004423D4">
      <w:pPr>
        <w:pStyle w:val="Heading2"/>
        <w:rPr>
          <w:del w:id="4339" w:author="Author" w:date="2019-05-21T23:25:00Z"/>
        </w:rPr>
      </w:pPr>
      <w:del w:id="4340" w:author="Author" w:date="2019-05-21T23:25:00Z">
        <w:r w:rsidDel="002E52FD">
          <w:delText xml:space="preserve">Deeper </w:delText>
        </w:r>
        <w:r w:rsidR="001E5C1B" w:rsidDel="002E52FD">
          <w:delText xml:space="preserve">Comprehension </w:delText>
        </w:r>
      </w:del>
    </w:p>
    <w:p w14:paraId="29F1370C" w14:textId="77777777" w:rsidR="001E5C1B" w:rsidDel="002E52FD" w:rsidRDefault="001E5C1B" w:rsidP="004423D4">
      <w:pPr>
        <w:pStyle w:val="Heading3"/>
        <w:rPr>
          <w:del w:id="4341" w:author="Author" w:date="2019-05-21T23:25:00Z"/>
        </w:rPr>
      </w:pPr>
      <w:del w:id="4342" w:author="Author" w:date="2019-05-21T23:25:00Z">
        <w:r w:rsidDel="002E52FD">
          <w:delText>Finish this AFTER you have read the story and watched the video.</w:delText>
        </w:r>
      </w:del>
    </w:p>
    <w:p w14:paraId="25D98CD2" w14:textId="77777777" w:rsidR="00FF046B" w:rsidRPr="00FF046B" w:rsidDel="002E52FD" w:rsidRDefault="00FF046B" w:rsidP="00FF046B">
      <w:pPr>
        <w:rPr>
          <w:del w:id="4343" w:author="Author" w:date="2019-05-21T23:25:00Z"/>
        </w:rPr>
      </w:pPr>
    </w:p>
    <w:p w14:paraId="25FC1661" w14:textId="77777777" w:rsidR="001E5C1B" w:rsidRPr="00024567" w:rsidDel="002E52FD" w:rsidRDefault="001E5C1B" w:rsidP="001E5C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del w:id="4344" w:author="Author" w:date="2019-05-21T23:25:00Z"/>
          <w:sz w:val="21"/>
          <w:szCs w:val="21"/>
        </w:rPr>
      </w:pPr>
      <w:del w:id="4345" w:author="Author" w:date="2019-05-21T23:25:00Z">
        <w:r w:rsidRPr="00024567" w:rsidDel="002E52FD">
          <w:rPr>
            <w:b/>
            <w:sz w:val="21"/>
            <w:szCs w:val="21"/>
          </w:rPr>
          <w:delText>Background:</w:delText>
        </w:r>
      </w:del>
    </w:p>
    <w:p w14:paraId="52F342A8" w14:textId="77777777" w:rsidR="001E5C1B" w:rsidRPr="00CA05E5" w:rsidDel="002E52FD" w:rsidRDefault="001E5C1B" w:rsidP="003B33E0">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hanging="540"/>
        <w:rPr>
          <w:del w:id="4346" w:author="Author" w:date="2019-05-21T23:25:00Z"/>
          <w:i/>
          <w:sz w:val="21"/>
          <w:szCs w:val="21"/>
        </w:rPr>
      </w:pPr>
      <w:del w:id="4347" w:author="Author" w:date="2019-05-21T23:25:00Z">
        <w:r w:rsidRPr="00CA05E5" w:rsidDel="002E52FD">
          <w:rPr>
            <w:sz w:val="21"/>
            <w:szCs w:val="21"/>
          </w:rPr>
          <w:delText>Bradbury won some maj</w:delText>
        </w:r>
        <w:r w:rsidDel="002E52FD">
          <w:rPr>
            <w:sz w:val="21"/>
            <w:szCs w:val="21"/>
          </w:rPr>
          <w:delText>or prizes during his life.</w:delText>
        </w:r>
        <w:r w:rsidDel="002E52FD">
          <w:rPr>
            <w:sz w:val="21"/>
            <w:szCs w:val="21"/>
          </w:rPr>
          <w:tab/>
        </w:r>
        <w:r w:rsidDel="002E52FD">
          <w:rPr>
            <w:sz w:val="21"/>
            <w:szCs w:val="21"/>
          </w:rPr>
          <w:tab/>
          <w:delText>T</w:delText>
        </w:r>
        <w:r w:rsidDel="002E52FD">
          <w:rPr>
            <w:sz w:val="21"/>
            <w:szCs w:val="21"/>
          </w:rPr>
          <w:tab/>
          <w:delText>F</w:delText>
        </w:r>
      </w:del>
    </w:p>
    <w:p w14:paraId="59510271" w14:textId="77777777" w:rsidR="001E5C1B" w:rsidRPr="00CA05E5" w:rsidDel="002E52FD" w:rsidRDefault="001E5C1B" w:rsidP="003B33E0">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hanging="540"/>
        <w:rPr>
          <w:del w:id="4348" w:author="Author" w:date="2019-05-21T23:25:00Z"/>
          <w:i/>
          <w:sz w:val="21"/>
          <w:szCs w:val="21"/>
        </w:rPr>
      </w:pPr>
      <w:del w:id="4349" w:author="Author" w:date="2019-05-21T23:25:00Z">
        <w:r w:rsidRPr="00CA05E5" w:rsidDel="002E52FD">
          <w:rPr>
            <w:sz w:val="21"/>
            <w:szCs w:val="21"/>
          </w:rPr>
          <w:delText xml:space="preserve"> Bradbury was born in Ohio.</w:delText>
        </w:r>
        <w:r w:rsidRPr="00CA05E5" w:rsidDel="002E52FD">
          <w:rPr>
            <w:sz w:val="21"/>
            <w:szCs w:val="21"/>
          </w:rPr>
          <w:tab/>
        </w:r>
        <w:r w:rsidRPr="00CA05E5" w:rsidDel="002E52FD">
          <w:rPr>
            <w:sz w:val="21"/>
            <w:szCs w:val="21"/>
          </w:rPr>
          <w:tab/>
        </w:r>
        <w:r w:rsidRPr="00CA05E5" w:rsidDel="002E52FD">
          <w:rPr>
            <w:sz w:val="21"/>
            <w:szCs w:val="21"/>
          </w:rPr>
          <w:tab/>
        </w:r>
        <w:r w:rsidRPr="00CA05E5" w:rsidDel="002E52FD">
          <w:rPr>
            <w:sz w:val="21"/>
            <w:szCs w:val="21"/>
          </w:rPr>
          <w:tab/>
        </w:r>
        <w:r w:rsidRPr="00CA05E5" w:rsidDel="002E52FD">
          <w:rPr>
            <w:sz w:val="21"/>
            <w:szCs w:val="21"/>
          </w:rPr>
          <w:tab/>
        </w:r>
        <w:r w:rsidRPr="00CA05E5" w:rsidDel="002E52FD">
          <w:rPr>
            <w:sz w:val="21"/>
            <w:szCs w:val="21"/>
          </w:rPr>
          <w:tab/>
          <w:delText xml:space="preserve">T    </w:delText>
        </w:r>
        <w:r w:rsidRPr="00CA05E5" w:rsidDel="002E52FD">
          <w:rPr>
            <w:sz w:val="21"/>
            <w:szCs w:val="21"/>
          </w:rPr>
          <w:tab/>
          <w:delText>F</w:delText>
        </w:r>
      </w:del>
    </w:p>
    <w:p w14:paraId="13D799F9" w14:textId="77777777" w:rsidR="001E5C1B" w:rsidRPr="00024567" w:rsidDel="002E52FD" w:rsidRDefault="001E5C1B" w:rsidP="003B33E0">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hanging="540"/>
        <w:rPr>
          <w:del w:id="4350" w:author="Author" w:date="2019-05-21T23:25:00Z"/>
          <w:sz w:val="21"/>
          <w:szCs w:val="21"/>
        </w:rPr>
      </w:pPr>
      <w:del w:id="4351" w:author="Author" w:date="2019-05-21T23:25:00Z">
        <w:r w:rsidRPr="00024567" w:rsidDel="002E52FD">
          <w:rPr>
            <w:sz w:val="21"/>
            <w:szCs w:val="21"/>
          </w:rPr>
          <w:delText xml:space="preserve">Bradbury published more than 500 short stories. </w:delText>
        </w:r>
        <w:r w:rsidRPr="00024567" w:rsidDel="002E52FD">
          <w:rPr>
            <w:sz w:val="21"/>
            <w:szCs w:val="21"/>
          </w:rPr>
          <w:tab/>
        </w:r>
        <w:r w:rsidDel="002E52FD">
          <w:rPr>
            <w:sz w:val="21"/>
            <w:szCs w:val="21"/>
          </w:rPr>
          <w:tab/>
          <w:delText>T</w:delText>
        </w:r>
        <w:r w:rsidDel="002E52FD">
          <w:rPr>
            <w:sz w:val="21"/>
            <w:szCs w:val="21"/>
          </w:rPr>
          <w:tab/>
          <w:delText>F</w:delText>
        </w:r>
      </w:del>
    </w:p>
    <w:p w14:paraId="513A8EAB" w14:textId="77777777" w:rsidR="001E5C1B" w:rsidRPr="00024567" w:rsidDel="002E52FD" w:rsidRDefault="001E5C1B" w:rsidP="003B33E0">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hanging="540"/>
        <w:rPr>
          <w:del w:id="4352" w:author="Author" w:date="2019-05-21T23:25:00Z"/>
          <w:sz w:val="21"/>
          <w:szCs w:val="21"/>
        </w:rPr>
      </w:pPr>
      <w:del w:id="4353" w:author="Author" w:date="2019-05-21T23:25:00Z">
        <w:r w:rsidDel="002E52FD">
          <w:rPr>
            <w:sz w:val="21"/>
            <w:szCs w:val="21"/>
          </w:rPr>
          <w:delText xml:space="preserve">Bradbury is still alive. </w:delText>
        </w:r>
        <w:r w:rsidDel="002E52FD">
          <w:rPr>
            <w:sz w:val="21"/>
            <w:szCs w:val="21"/>
          </w:rPr>
          <w:tab/>
        </w:r>
        <w:r w:rsidDel="002E52FD">
          <w:rPr>
            <w:sz w:val="21"/>
            <w:szCs w:val="21"/>
          </w:rPr>
          <w:tab/>
        </w:r>
        <w:r w:rsidDel="002E52FD">
          <w:rPr>
            <w:sz w:val="21"/>
            <w:szCs w:val="21"/>
          </w:rPr>
          <w:tab/>
        </w:r>
        <w:r w:rsidRPr="00024567" w:rsidDel="002E52FD">
          <w:rPr>
            <w:sz w:val="21"/>
            <w:szCs w:val="21"/>
          </w:rPr>
          <w:tab/>
        </w:r>
        <w:r w:rsidRPr="00024567" w:rsidDel="002E52FD">
          <w:rPr>
            <w:sz w:val="21"/>
            <w:szCs w:val="21"/>
          </w:rPr>
          <w:tab/>
        </w:r>
        <w:r w:rsidRPr="00024567" w:rsidDel="002E52FD">
          <w:rPr>
            <w:sz w:val="21"/>
            <w:szCs w:val="21"/>
          </w:rPr>
          <w:tab/>
        </w:r>
        <w:r w:rsidDel="002E52FD">
          <w:rPr>
            <w:sz w:val="21"/>
            <w:szCs w:val="21"/>
          </w:rPr>
          <w:tab/>
          <w:delText>T</w:delText>
        </w:r>
        <w:r w:rsidDel="002E52FD">
          <w:rPr>
            <w:sz w:val="21"/>
            <w:szCs w:val="21"/>
          </w:rPr>
          <w:tab/>
          <w:delText>F</w:delText>
        </w:r>
      </w:del>
    </w:p>
    <w:p w14:paraId="4E800C37" w14:textId="77777777" w:rsidR="001E5C1B" w:rsidDel="002E52FD" w:rsidRDefault="001E5C1B" w:rsidP="003B33E0">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hanging="540"/>
        <w:rPr>
          <w:del w:id="4354" w:author="Author" w:date="2019-05-21T23:25:00Z"/>
          <w:sz w:val="21"/>
          <w:szCs w:val="21"/>
        </w:rPr>
      </w:pPr>
      <w:del w:id="4355" w:author="Author" w:date="2019-05-21T23:25:00Z">
        <w:r w:rsidRPr="00024567" w:rsidDel="002E52FD">
          <w:rPr>
            <w:sz w:val="21"/>
            <w:szCs w:val="21"/>
          </w:rPr>
          <w:delText xml:space="preserve">Bradbury </w:delText>
        </w:r>
        <w:r w:rsidDel="002E52FD">
          <w:rPr>
            <w:sz w:val="21"/>
            <w:szCs w:val="21"/>
          </w:rPr>
          <w:delText xml:space="preserve">is most famous for </w:delText>
        </w:r>
        <w:r w:rsidR="004D4F86" w:rsidDel="002E52FD">
          <w:rPr>
            <w:sz w:val="21"/>
            <w:szCs w:val="21"/>
          </w:rPr>
          <w:delText>“</w:delText>
        </w:r>
        <w:r w:rsidDel="002E52FD">
          <w:rPr>
            <w:sz w:val="21"/>
            <w:szCs w:val="21"/>
          </w:rPr>
          <w:delText>The Martian Chronicles.</w:delText>
        </w:r>
        <w:r w:rsidR="004D4F86" w:rsidDel="002E52FD">
          <w:rPr>
            <w:sz w:val="21"/>
            <w:szCs w:val="21"/>
          </w:rPr>
          <w:delText>”</w:delText>
        </w:r>
        <w:r w:rsidDel="002E52FD">
          <w:rPr>
            <w:sz w:val="21"/>
            <w:szCs w:val="21"/>
          </w:rPr>
          <w:tab/>
        </w:r>
        <w:r w:rsidDel="002E52FD">
          <w:rPr>
            <w:sz w:val="21"/>
            <w:szCs w:val="21"/>
          </w:rPr>
          <w:tab/>
          <w:delText>T</w:delText>
        </w:r>
        <w:r w:rsidDel="002E52FD">
          <w:rPr>
            <w:sz w:val="21"/>
            <w:szCs w:val="21"/>
          </w:rPr>
          <w:tab/>
          <w:delText>F</w:delText>
        </w:r>
      </w:del>
    </w:p>
    <w:p w14:paraId="21616882" w14:textId="77777777" w:rsidR="001E5C1B" w:rsidDel="002E52FD" w:rsidRDefault="001E5C1B" w:rsidP="003B33E0">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hanging="540"/>
        <w:rPr>
          <w:del w:id="4356" w:author="Author" w:date="2019-05-21T23:25:00Z"/>
          <w:sz w:val="21"/>
          <w:szCs w:val="21"/>
        </w:rPr>
      </w:pPr>
      <w:del w:id="4357" w:author="Author" w:date="2019-05-21T23:25:00Z">
        <w:r w:rsidDel="002E52FD">
          <w:rPr>
            <w:sz w:val="21"/>
            <w:szCs w:val="21"/>
          </w:rPr>
          <w:delText xml:space="preserve">The Cold War was a problem between China and the U.S. </w:delText>
        </w:r>
        <w:r w:rsidDel="002E52FD">
          <w:rPr>
            <w:sz w:val="21"/>
            <w:szCs w:val="21"/>
          </w:rPr>
          <w:tab/>
          <w:delText xml:space="preserve">T </w:delText>
        </w:r>
        <w:r w:rsidDel="002E52FD">
          <w:rPr>
            <w:sz w:val="21"/>
            <w:szCs w:val="21"/>
          </w:rPr>
          <w:tab/>
          <w:delText>F</w:delText>
        </w:r>
      </w:del>
    </w:p>
    <w:p w14:paraId="30F3047E" w14:textId="77777777" w:rsidR="001E5C1B" w:rsidDel="002E52FD" w:rsidRDefault="001E5C1B" w:rsidP="003B33E0">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hanging="540"/>
        <w:rPr>
          <w:del w:id="4358" w:author="Author" w:date="2019-05-21T23:25:00Z"/>
          <w:sz w:val="21"/>
          <w:szCs w:val="21"/>
        </w:rPr>
      </w:pPr>
      <w:del w:id="4359" w:author="Author" w:date="2019-05-21T23:25:00Z">
        <w:r w:rsidDel="002E52FD">
          <w:rPr>
            <w:sz w:val="21"/>
            <w:szCs w:val="21"/>
          </w:rPr>
          <w:delText xml:space="preserve">The U. S. government wanted to fly a human to the </w:delText>
        </w:r>
        <w:r w:rsidDel="002E52FD">
          <w:rPr>
            <w:sz w:val="21"/>
            <w:szCs w:val="21"/>
          </w:rPr>
          <w:tab/>
        </w:r>
        <w:r w:rsidDel="002E52FD">
          <w:rPr>
            <w:sz w:val="21"/>
            <w:szCs w:val="21"/>
          </w:rPr>
          <w:tab/>
          <w:delText xml:space="preserve">T </w:delText>
        </w:r>
        <w:r w:rsidDel="002E52FD">
          <w:rPr>
            <w:sz w:val="21"/>
            <w:szCs w:val="21"/>
          </w:rPr>
          <w:tab/>
          <w:delText>F</w:delText>
        </w:r>
        <w:r w:rsidDel="002E52FD">
          <w:rPr>
            <w:sz w:val="21"/>
            <w:szCs w:val="21"/>
          </w:rPr>
          <w:br/>
          <w:delText>moon because of the Cold War.</w:delText>
        </w:r>
      </w:del>
    </w:p>
    <w:p w14:paraId="76001143" w14:textId="77777777" w:rsidR="001E5C1B" w:rsidDel="002E52FD" w:rsidRDefault="001E5C1B" w:rsidP="003B33E0">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hanging="540"/>
        <w:rPr>
          <w:del w:id="4360" w:author="Author" w:date="2019-05-21T23:25:00Z"/>
          <w:sz w:val="21"/>
          <w:szCs w:val="21"/>
        </w:rPr>
      </w:pPr>
      <w:del w:id="4361" w:author="Author" w:date="2019-05-21T23:25:00Z">
        <w:r w:rsidDel="002E52FD">
          <w:rPr>
            <w:sz w:val="21"/>
            <w:szCs w:val="21"/>
          </w:rPr>
          <w:delText>Fear of Communism affected Americans during the 19</w:delText>
        </w:r>
        <w:r w:rsidR="00672031" w:rsidDel="002E52FD">
          <w:rPr>
            <w:sz w:val="21"/>
            <w:szCs w:val="21"/>
          </w:rPr>
          <w:delText>30</w:delText>
        </w:r>
        <w:r w:rsidDel="002E52FD">
          <w:rPr>
            <w:sz w:val="21"/>
            <w:szCs w:val="21"/>
          </w:rPr>
          <w:delText>s.</w:delText>
        </w:r>
        <w:r w:rsidDel="002E52FD">
          <w:rPr>
            <w:sz w:val="21"/>
            <w:szCs w:val="21"/>
          </w:rPr>
          <w:tab/>
          <w:delText xml:space="preserve">T </w:delText>
        </w:r>
        <w:r w:rsidDel="002E52FD">
          <w:rPr>
            <w:sz w:val="21"/>
            <w:szCs w:val="21"/>
          </w:rPr>
          <w:tab/>
          <w:delText>F</w:delText>
        </w:r>
      </w:del>
    </w:p>
    <w:p w14:paraId="7BA34015" w14:textId="77777777" w:rsidR="001E5C1B" w:rsidDel="002E52FD" w:rsidRDefault="001E5C1B" w:rsidP="003B33E0">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hanging="540"/>
        <w:rPr>
          <w:del w:id="4362" w:author="Author" w:date="2019-05-21T23:25:00Z"/>
          <w:sz w:val="21"/>
          <w:szCs w:val="21"/>
        </w:rPr>
      </w:pPr>
      <w:del w:id="4363" w:author="Author" w:date="2019-05-21T23:25:00Z">
        <w:r w:rsidDel="002E52FD">
          <w:rPr>
            <w:sz w:val="21"/>
            <w:szCs w:val="21"/>
          </w:rPr>
          <w:delText>Fear of Communism led to a culture in the US where anyone</w:delText>
        </w:r>
        <w:r w:rsidDel="002E52FD">
          <w:rPr>
            <w:sz w:val="21"/>
            <w:szCs w:val="21"/>
          </w:rPr>
          <w:br/>
          <w:delText xml:space="preserve">who was </w:delText>
        </w:r>
        <w:r w:rsidR="004D4F86" w:rsidDel="002E52FD">
          <w:rPr>
            <w:sz w:val="21"/>
            <w:szCs w:val="21"/>
          </w:rPr>
          <w:delText>“</w:delText>
        </w:r>
        <w:r w:rsidDel="002E52FD">
          <w:rPr>
            <w:sz w:val="21"/>
            <w:szCs w:val="21"/>
          </w:rPr>
          <w:delText>different</w:delText>
        </w:r>
        <w:r w:rsidR="004D4F86" w:rsidDel="002E52FD">
          <w:rPr>
            <w:sz w:val="21"/>
            <w:szCs w:val="21"/>
          </w:rPr>
          <w:delText>”</w:delText>
        </w:r>
        <w:r w:rsidDel="002E52FD">
          <w:rPr>
            <w:sz w:val="21"/>
            <w:szCs w:val="21"/>
          </w:rPr>
          <w:delText xml:space="preserve"> was distrusted. </w:delText>
        </w:r>
        <w:r w:rsidDel="002E52FD">
          <w:rPr>
            <w:sz w:val="21"/>
            <w:szCs w:val="21"/>
          </w:rPr>
          <w:tab/>
        </w:r>
        <w:r w:rsidDel="002E52FD">
          <w:rPr>
            <w:sz w:val="21"/>
            <w:szCs w:val="21"/>
          </w:rPr>
          <w:tab/>
        </w:r>
        <w:r w:rsidDel="002E52FD">
          <w:rPr>
            <w:sz w:val="21"/>
            <w:szCs w:val="21"/>
          </w:rPr>
          <w:tab/>
        </w:r>
        <w:r w:rsidDel="002E52FD">
          <w:rPr>
            <w:sz w:val="21"/>
            <w:szCs w:val="21"/>
          </w:rPr>
          <w:tab/>
        </w:r>
        <w:r w:rsidDel="002E52FD">
          <w:rPr>
            <w:sz w:val="21"/>
            <w:szCs w:val="21"/>
          </w:rPr>
          <w:tab/>
          <w:delText xml:space="preserve">T </w:delText>
        </w:r>
        <w:r w:rsidDel="002E52FD">
          <w:rPr>
            <w:sz w:val="21"/>
            <w:szCs w:val="21"/>
          </w:rPr>
          <w:tab/>
          <w:delText>F</w:delText>
        </w:r>
      </w:del>
    </w:p>
    <w:p w14:paraId="40DE5280" w14:textId="77777777" w:rsidR="004423D4" w:rsidDel="002E52FD" w:rsidRDefault="004423D4" w:rsidP="001E5C1B">
      <w:pPr>
        <w:pStyle w:val="Heading2"/>
        <w:rPr>
          <w:del w:id="4364" w:author="Author" w:date="2019-05-21T23:25:00Z"/>
        </w:rPr>
      </w:pPr>
      <w:del w:id="4365" w:author="Author" w:date="2019-05-21T23:25:00Z">
        <w:r w:rsidDel="002E52FD">
          <w:br/>
          <w:delText xml:space="preserve">Deeper </w:delText>
        </w:r>
        <w:r w:rsidR="001E5C1B" w:rsidDel="002E52FD">
          <w:delText>Comprehension</w:delText>
        </w:r>
      </w:del>
    </w:p>
    <w:p w14:paraId="2C0FCF7E" w14:textId="77777777" w:rsidR="001E5C1B" w:rsidDel="002E52FD" w:rsidRDefault="001E5C1B" w:rsidP="004423D4">
      <w:pPr>
        <w:pStyle w:val="Heading3"/>
        <w:rPr>
          <w:del w:id="4366" w:author="Author" w:date="2019-05-21T23:25:00Z"/>
        </w:rPr>
      </w:pPr>
      <w:del w:id="4367" w:author="Author" w:date="2019-05-21T23:25:00Z">
        <w:r w:rsidDel="002E52FD">
          <w:delText xml:space="preserve">You should be able to answer these questions after reading the story once or twice. </w:delText>
        </w:r>
        <w:r w:rsidR="004423D4" w:rsidDel="002E52FD">
          <w:delText>Write several</w:delText>
        </w:r>
        <w:r w:rsidDel="002E52FD">
          <w:delText xml:space="preserve"> </w:delText>
        </w:r>
        <w:r w:rsidRPr="004423D4" w:rsidDel="002E52FD">
          <w:rPr>
            <w:u w:val="single"/>
          </w:rPr>
          <w:delText>complete</w:delText>
        </w:r>
        <w:r w:rsidDel="002E52FD">
          <w:delText xml:space="preserve"> sentences, please.</w:delText>
        </w:r>
      </w:del>
    </w:p>
    <w:p w14:paraId="7597EA30" w14:textId="77777777" w:rsidR="001E5C1B" w:rsidRPr="00851C90" w:rsidDel="002E52FD" w:rsidRDefault="001E5C1B" w:rsidP="003B33E0">
      <w:pPr>
        <w:pStyle w:val="ListParagraph"/>
        <w:numPr>
          <w:ilvl w:val="0"/>
          <w:numId w:val="24"/>
        </w:numPr>
        <w:rPr>
          <w:del w:id="4368" w:author="Author" w:date="2019-05-21T23:25:00Z"/>
        </w:rPr>
      </w:pPr>
      <w:del w:id="4369" w:author="Author" w:date="2019-05-21T23:25:00Z">
        <w:r w:rsidRPr="00851C90" w:rsidDel="002E52FD">
          <w:delText xml:space="preserve">What were the children hoping would happen </w:delText>
        </w:r>
        <w:r w:rsidR="00FF046B" w:rsidDel="002E52FD">
          <w:delText>on the day of the story</w:delText>
        </w:r>
        <w:r w:rsidRPr="00851C90" w:rsidDel="002E52FD">
          <w:delText>?</w:delText>
        </w:r>
        <w:r w:rsidR="00FF046B" w:rsidDel="002E52FD">
          <w:delText xml:space="preserve"> Why is this so important to them?</w:delText>
        </w:r>
        <w:r w:rsidRPr="00851C90" w:rsidDel="002E52FD">
          <w:delText> </w:delText>
        </w:r>
      </w:del>
    </w:p>
    <w:p w14:paraId="60003656" w14:textId="77777777" w:rsidR="001E5C1B" w:rsidDel="002E52FD" w:rsidRDefault="00551210" w:rsidP="00913437">
      <w:pPr>
        <w:rPr>
          <w:del w:id="4370" w:author="Author" w:date="2019-05-21T23:25:00Z"/>
        </w:rPr>
      </w:pPr>
      <w:del w:id="4371" w:author="Author" w:date="2019-05-21T23:25:00Z">
        <w:r w:rsidDel="002E52FD">
          <w:br/>
        </w:r>
      </w:del>
    </w:p>
    <w:p w14:paraId="033167AC" w14:textId="77777777" w:rsidR="001E5C1B" w:rsidRPr="00851C90" w:rsidDel="002E52FD" w:rsidRDefault="001E5C1B" w:rsidP="00913437">
      <w:pPr>
        <w:pStyle w:val="ListParagraph"/>
        <w:numPr>
          <w:ilvl w:val="0"/>
          <w:numId w:val="0"/>
        </w:numPr>
        <w:ind w:left="860"/>
        <w:rPr>
          <w:del w:id="4372" w:author="Author" w:date="2019-05-21T23:25:00Z"/>
        </w:rPr>
      </w:pPr>
      <w:del w:id="4373" w:author="Author" w:date="2019-05-21T23:25:00Z">
        <w:r w:rsidDel="002E52FD">
          <w:br/>
        </w:r>
        <w:r w:rsidR="00551210" w:rsidDel="002E52FD">
          <w:br/>
        </w:r>
        <w:r w:rsidR="00551210" w:rsidDel="002E52FD">
          <w:br/>
        </w:r>
      </w:del>
    </w:p>
    <w:p w14:paraId="1962F094" w14:textId="77777777" w:rsidR="00913437" w:rsidDel="002E52FD" w:rsidRDefault="001E5C1B" w:rsidP="003B33E0">
      <w:pPr>
        <w:pStyle w:val="ListParagraph"/>
        <w:numPr>
          <w:ilvl w:val="0"/>
          <w:numId w:val="24"/>
        </w:numPr>
        <w:rPr>
          <w:del w:id="4374" w:author="Author" w:date="2019-05-21T23:25:00Z"/>
        </w:rPr>
      </w:pPr>
      <w:del w:id="4375" w:author="Author" w:date="2019-05-21T23:25:00Z">
        <w:r w:rsidRPr="00851C90" w:rsidDel="002E52FD">
          <w:delText xml:space="preserve">What is the difference between Margot and the other children?  </w:delText>
        </w:r>
      </w:del>
    </w:p>
    <w:p w14:paraId="03B40F00" w14:textId="77777777" w:rsidR="00913437" w:rsidDel="002E52FD" w:rsidRDefault="00913437" w:rsidP="00913437">
      <w:pPr>
        <w:rPr>
          <w:del w:id="4376" w:author="Author" w:date="2019-05-21T23:25:00Z"/>
        </w:rPr>
      </w:pPr>
    </w:p>
    <w:p w14:paraId="2DB02414" w14:textId="77777777" w:rsidR="00913437" w:rsidDel="002E52FD" w:rsidRDefault="00551210" w:rsidP="00913437">
      <w:pPr>
        <w:rPr>
          <w:del w:id="4377" w:author="Author" w:date="2019-05-21T23:25:00Z"/>
        </w:rPr>
      </w:pPr>
      <w:del w:id="4378" w:author="Author" w:date="2019-05-21T23:25:00Z">
        <w:r w:rsidDel="002E52FD">
          <w:br/>
        </w:r>
        <w:r w:rsidDel="002E52FD">
          <w:br/>
        </w:r>
        <w:r w:rsidR="006C3794" w:rsidDel="002E52FD">
          <w:br/>
        </w:r>
      </w:del>
    </w:p>
    <w:p w14:paraId="5964EC21" w14:textId="77777777" w:rsidR="00913437" w:rsidDel="002E52FD" w:rsidRDefault="00913437" w:rsidP="00913437">
      <w:pPr>
        <w:rPr>
          <w:del w:id="4379" w:author="Author" w:date="2019-05-21T23:25:00Z"/>
        </w:rPr>
      </w:pPr>
    </w:p>
    <w:p w14:paraId="0FC3982A" w14:textId="77777777" w:rsidR="001E5C1B" w:rsidRPr="00851C90" w:rsidDel="002E52FD" w:rsidRDefault="001E5C1B" w:rsidP="003B33E0">
      <w:pPr>
        <w:pStyle w:val="ListParagraph"/>
        <w:numPr>
          <w:ilvl w:val="0"/>
          <w:numId w:val="24"/>
        </w:numPr>
        <w:rPr>
          <w:del w:id="4380" w:author="Author" w:date="2019-05-21T23:25:00Z"/>
        </w:rPr>
      </w:pPr>
      <w:del w:id="4381" w:author="Author" w:date="2019-05-21T23:25:00Z">
        <w:r w:rsidRPr="00851C90" w:rsidDel="002E52FD">
          <w:delText>How do the other children feel toward Margot?</w:delText>
        </w:r>
      </w:del>
    </w:p>
    <w:p w14:paraId="5DB1457E" w14:textId="77777777" w:rsidR="001E5C1B" w:rsidDel="002E52FD" w:rsidRDefault="001E5C1B" w:rsidP="00913437">
      <w:pPr>
        <w:rPr>
          <w:del w:id="4382" w:author="Author" w:date="2019-05-21T23:25:00Z"/>
        </w:rPr>
      </w:pPr>
    </w:p>
    <w:p w14:paraId="74C3E27D" w14:textId="77777777" w:rsidR="001E5C1B" w:rsidDel="002E52FD" w:rsidRDefault="001E5C1B" w:rsidP="00913437">
      <w:pPr>
        <w:ind w:left="720" w:hanging="360"/>
        <w:rPr>
          <w:del w:id="4383" w:author="Author" w:date="2019-05-21T23:25:00Z"/>
        </w:rPr>
      </w:pPr>
      <w:del w:id="4384" w:author="Author" w:date="2019-05-21T23:25:00Z">
        <w:r w:rsidDel="002E52FD">
          <w:br/>
        </w:r>
        <w:r w:rsidR="00551210" w:rsidDel="002E52FD">
          <w:br/>
        </w:r>
        <w:r w:rsidR="00551210" w:rsidDel="002E52FD">
          <w:br/>
        </w:r>
      </w:del>
    </w:p>
    <w:p w14:paraId="19D4CEF2" w14:textId="77777777" w:rsidR="001E5C1B" w:rsidDel="002E52FD" w:rsidRDefault="00551210" w:rsidP="00913437">
      <w:pPr>
        <w:rPr>
          <w:del w:id="4385" w:author="Author" w:date="2019-05-21T23:25:00Z"/>
        </w:rPr>
      </w:pPr>
      <w:del w:id="4386" w:author="Author" w:date="2019-05-21T23:25:00Z">
        <w:r w:rsidDel="002E52FD">
          <w:br/>
        </w:r>
      </w:del>
    </w:p>
    <w:p w14:paraId="1413E55F" w14:textId="77777777" w:rsidR="001E5C1B" w:rsidDel="002E52FD" w:rsidRDefault="001E5C1B" w:rsidP="003B33E0">
      <w:pPr>
        <w:pStyle w:val="ListParagraph"/>
        <w:numPr>
          <w:ilvl w:val="0"/>
          <w:numId w:val="24"/>
        </w:numPr>
        <w:rPr>
          <w:del w:id="4387" w:author="Author" w:date="2019-05-21T23:25:00Z"/>
        </w:rPr>
      </w:pPr>
      <w:del w:id="4388" w:author="Author" w:date="2019-05-21T23:25:00Z">
        <w:r w:rsidRPr="00851C90" w:rsidDel="002E52FD">
          <w:delText>How do the children react when the sun comes out?</w:delText>
        </w:r>
        <w:r w:rsidR="00A36373" w:rsidDel="002E52FD">
          <w:br/>
        </w:r>
        <w:r w:rsidR="00A36373" w:rsidDel="002E52FD">
          <w:br/>
        </w:r>
        <w:r w:rsidR="00551210" w:rsidDel="002E52FD">
          <w:br/>
        </w:r>
        <w:r w:rsidR="00551210" w:rsidDel="002E52FD">
          <w:br/>
        </w:r>
        <w:r w:rsidR="00551210" w:rsidDel="002E52FD">
          <w:br/>
        </w:r>
        <w:r w:rsidR="00551210" w:rsidDel="002E52FD">
          <w:br/>
        </w:r>
      </w:del>
    </w:p>
    <w:p w14:paraId="5A531D9D" w14:textId="77777777" w:rsidR="001E5C1B" w:rsidDel="002E52FD" w:rsidRDefault="001E5C1B" w:rsidP="00913437">
      <w:pPr>
        <w:rPr>
          <w:del w:id="4389" w:author="Author" w:date="2019-05-21T23:25:00Z"/>
        </w:rPr>
      </w:pPr>
    </w:p>
    <w:p w14:paraId="41A40167" w14:textId="77777777" w:rsidR="001E5C1B" w:rsidDel="002E52FD" w:rsidRDefault="001E5C1B" w:rsidP="00913437">
      <w:pPr>
        <w:rPr>
          <w:del w:id="4390" w:author="Author" w:date="2019-05-21T23:25:00Z"/>
        </w:rPr>
      </w:pPr>
    </w:p>
    <w:p w14:paraId="4BD69F70" w14:textId="77777777" w:rsidR="00913437" w:rsidDel="002E52FD" w:rsidRDefault="001E5C1B" w:rsidP="003B33E0">
      <w:pPr>
        <w:pStyle w:val="ListParagraph"/>
        <w:numPr>
          <w:ilvl w:val="0"/>
          <w:numId w:val="24"/>
        </w:numPr>
        <w:rPr>
          <w:del w:id="4391" w:author="Author" w:date="2019-05-21T23:25:00Z"/>
        </w:rPr>
      </w:pPr>
      <w:del w:id="4392" w:author="Author" w:date="2019-05-21T23:25:00Z">
        <w:r w:rsidRPr="00851C90" w:rsidDel="002E52FD">
          <w:delText>How does the return of the rain affect the children’s mood?</w:delText>
        </w:r>
        <w:r w:rsidR="00913437" w:rsidDel="002E52FD">
          <w:br/>
        </w:r>
        <w:r w:rsidR="00913437" w:rsidDel="002E52FD">
          <w:br/>
        </w:r>
        <w:r w:rsidR="00913437" w:rsidDel="002E52FD">
          <w:br/>
        </w:r>
        <w:r w:rsidR="00913437" w:rsidDel="002E52FD">
          <w:br/>
        </w:r>
        <w:r w:rsidR="00913437" w:rsidDel="002E52FD">
          <w:br/>
        </w:r>
        <w:r w:rsidR="00913437" w:rsidDel="002E52FD">
          <w:br/>
        </w:r>
        <w:r w:rsidR="00551210" w:rsidDel="002E52FD">
          <w:br/>
        </w:r>
        <w:r w:rsidR="00913437" w:rsidDel="002E52FD">
          <w:br/>
        </w:r>
      </w:del>
    </w:p>
    <w:p w14:paraId="03AF6F6C" w14:textId="77777777" w:rsidR="001E5C1B" w:rsidDel="002E52FD" w:rsidRDefault="001E5C1B" w:rsidP="003B33E0">
      <w:pPr>
        <w:pStyle w:val="ListParagraph"/>
        <w:numPr>
          <w:ilvl w:val="0"/>
          <w:numId w:val="24"/>
        </w:numPr>
        <w:rPr>
          <w:del w:id="4393" w:author="Author" w:date="2019-05-21T23:25:00Z"/>
        </w:rPr>
      </w:pPr>
      <w:del w:id="4394" w:author="Author" w:date="2019-05-21T23:25:00Z">
        <w:r w:rsidRPr="00851C90" w:rsidDel="002E52FD">
          <w:delText xml:space="preserve">What do you think the children </w:delText>
        </w:r>
        <w:r w:rsidDel="002E52FD">
          <w:delText>feel</w:delText>
        </w:r>
        <w:r w:rsidRPr="00851C90" w:rsidDel="002E52FD">
          <w:delText xml:space="preserve"> once they realize that Margot missed the sun?</w:delText>
        </w:r>
        <w:r w:rsidR="00BB510B" w:rsidDel="002E52FD">
          <w:br/>
        </w:r>
        <w:r w:rsidR="00BB510B" w:rsidDel="002E52FD">
          <w:br/>
        </w:r>
        <w:r w:rsidR="00BB510B" w:rsidDel="002E52FD">
          <w:br/>
        </w:r>
        <w:r w:rsidR="00BB510B" w:rsidDel="002E52FD">
          <w:br/>
        </w:r>
        <w:r w:rsidR="00BB510B" w:rsidDel="002E52FD">
          <w:br/>
        </w:r>
        <w:r w:rsidR="00BB510B" w:rsidDel="002E52FD">
          <w:br/>
        </w:r>
        <w:r w:rsidR="00BB510B" w:rsidDel="002E52FD">
          <w:br/>
        </w:r>
        <w:r w:rsidR="00BB510B" w:rsidDel="002E52FD">
          <w:br/>
        </w:r>
      </w:del>
    </w:p>
    <w:p w14:paraId="7C522CA4" w14:textId="77777777" w:rsidR="00BB510B" w:rsidRPr="00851C90" w:rsidDel="002E52FD" w:rsidRDefault="00BB510B" w:rsidP="003B33E0">
      <w:pPr>
        <w:pStyle w:val="ListParagraph"/>
        <w:numPr>
          <w:ilvl w:val="0"/>
          <w:numId w:val="24"/>
        </w:numPr>
        <w:rPr>
          <w:del w:id="4395" w:author="Author" w:date="2019-05-21T23:25:00Z"/>
        </w:rPr>
      </w:pPr>
      <w:del w:id="4396" w:author="Author" w:date="2019-05-21T23:25:00Z">
        <w:r w:rsidDel="002E52FD">
          <w:delText>Imagine that this short story has another chapter after Margot is left out of that closet. What happens in that chapter?</w:delText>
        </w:r>
      </w:del>
    </w:p>
    <w:p w14:paraId="7787886F" w14:textId="77777777" w:rsidR="001E5C1B" w:rsidDel="002E52FD" w:rsidRDefault="001E5C1B" w:rsidP="001E5C1B">
      <w:pPr>
        <w:rPr>
          <w:del w:id="4397" w:author="Author" w:date="2019-05-21T23:25:00Z"/>
        </w:rPr>
      </w:pPr>
      <w:del w:id="4398" w:author="Author" w:date="2019-05-21T23:25:00Z">
        <w:r w:rsidDel="002E52FD">
          <w:br/>
        </w:r>
        <w:r w:rsidDel="002E52FD">
          <w:br/>
        </w:r>
        <w:r w:rsidR="00551210" w:rsidDel="002E52FD">
          <w:br/>
        </w:r>
        <w:r w:rsidR="00551210" w:rsidDel="002E52FD">
          <w:br/>
        </w:r>
        <w:r w:rsidR="00FF046B" w:rsidDel="002E52FD">
          <w:br/>
        </w:r>
      </w:del>
    </w:p>
    <w:p w14:paraId="258A0A14" w14:textId="77777777" w:rsidR="001E5C1B" w:rsidDel="002E52FD" w:rsidRDefault="001E5C1B" w:rsidP="001E5C1B">
      <w:pPr>
        <w:rPr>
          <w:del w:id="4399" w:author="Author" w:date="2019-05-21T23:25:00Z"/>
        </w:rPr>
      </w:pPr>
    </w:p>
    <w:p w14:paraId="3BB16F91" w14:textId="77777777" w:rsidR="00551210" w:rsidDel="002E52FD" w:rsidRDefault="00551210">
      <w:pPr>
        <w:rPr>
          <w:del w:id="4400" w:author="Author" w:date="2019-05-21T23:25:00Z"/>
          <w:rFonts w:ascii="Futura Medium" w:eastAsiaTheme="majorEastAsia" w:hAnsi="Futura Medium" w:cstheme="majorBidi"/>
          <w:color w:val="000000" w:themeColor="text1"/>
          <w:sz w:val="24"/>
          <w:szCs w:val="26"/>
        </w:rPr>
      </w:pPr>
      <w:del w:id="4401" w:author="Author" w:date="2019-05-21T23:25:00Z">
        <w:r w:rsidDel="002E52FD">
          <w:br w:type="page"/>
        </w:r>
      </w:del>
    </w:p>
    <w:p w14:paraId="2111E066" w14:textId="77777777" w:rsidR="001E5C1B" w:rsidDel="002E52FD" w:rsidRDefault="001E5C1B" w:rsidP="001E5C1B">
      <w:pPr>
        <w:pStyle w:val="Heading2"/>
        <w:rPr>
          <w:del w:id="4402" w:author="Author" w:date="2019-05-21T23:25:00Z"/>
        </w:rPr>
      </w:pPr>
      <w:del w:id="4403" w:author="Author" w:date="2019-05-21T23:25:00Z">
        <w:r w:rsidRPr="00851C90" w:rsidDel="002E52FD">
          <w:delText>Based on the definitions learned in class, decide whether each quote is a simile or a metaphor.</w:delText>
        </w:r>
        <w:r w:rsidR="004423D4" w:rsidDel="002E52FD">
          <w:br/>
        </w:r>
        <w:r w:rsidR="004423D4" w:rsidDel="002E52FD">
          <w:br/>
        </w:r>
      </w:del>
    </w:p>
    <w:tbl>
      <w:tblPr>
        <w:tblStyle w:val="TableGrid"/>
        <w:tblW w:w="0" w:type="auto"/>
        <w:tblLook w:val="04A0" w:firstRow="1" w:lastRow="0" w:firstColumn="1" w:lastColumn="0" w:noHBand="0" w:noVBand="1"/>
      </w:tblPr>
      <w:tblGrid>
        <w:gridCol w:w="1907"/>
        <w:gridCol w:w="7443"/>
      </w:tblGrid>
      <w:tr w:rsidR="001E5C1B" w:rsidDel="002E52FD" w14:paraId="1E488CBC" w14:textId="77777777" w:rsidTr="001E5C1B">
        <w:trPr>
          <w:del w:id="4404" w:author="Author" w:date="2019-05-21T23:25:00Z"/>
        </w:trPr>
        <w:tc>
          <w:tcPr>
            <w:tcW w:w="1908" w:type="dxa"/>
          </w:tcPr>
          <w:p w14:paraId="45DA70E9" w14:textId="77777777" w:rsidR="001E5C1B" w:rsidDel="002E52FD" w:rsidRDefault="001E5C1B" w:rsidP="001E5C1B">
            <w:pPr>
              <w:ind w:left="90"/>
              <w:rPr>
                <w:del w:id="4405" w:author="Author" w:date="2019-05-21T23:25:00Z"/>
              </w:rPr>
            </w:pPr>
          </w:p>
          <w:p w14:paraId="682A7BE6" w14:textId="77777777" w:rsidR="001E5C1B" w:rsidDel="002E52FD" w:rsidRDefault="001E5C1B" w:rsidP="001E5C1B">
            <w:pPr>
              <w:ind w:left="90"/>
              <w:rPr>
                <w:del w:id="4406" w:author="Author" w:date="2019-05-21T23:25:00Z"/>
              </w:rPr>
            </w:pPr>
            <w:del w:id="4407" w:author="Author" w:date="2019-05-21T23:25:00Z">
              <w:r w:rsidDel="002E52FD">
                <w:delText>______________</w:delText>
              </w:r>
              <w:r w:rsidR="004423D4" w:rsidDel="002E52FD">
                <w:br/>
              </w:r>
            </w:del>
          </w:p>
          <w:p w14:paraId="40E01DEA" w14:textId="77777777" w:rsidR="001E5C1B" w:rsidDel="002E52FD" w:rsidRDefault="001E5C1B" w:rsidP="001E5C1B">
            <w:pPr>
              <w:ind w:left="90"/>
              <w:rPr>
                <w:del w:id="4408" w:author="Author" w:date="2019-05-21T23:25:00Z"/>
              </w:rPr>
            </w:pPr>
          </w:p>
          <w:p w14:paraId="70E88168" w14:textId="77777777" w:rsidR="001E5C1B" w:rsidDel="002E52FD" w:rsidRDefault="001E5C1B" w:rsidP="001E5C1B">
            <w:pPr>
              <w:ind w:left="90"/>
              <w:rPr>
                <w:del w:id="4409" w:author="Author" w:date="2019-05-21T23:25:00Z"/>
              </w:rPr>
            </w:pPr>
            <w:del w:id="4410" w:author="Author" w:date="2019-05-21T23:25:00Z">
              <w:r w:rsidDel="002E52FD">
                <w:delText>______________</w:delText>
              </w:r>
            </w:del>
          </w:p>
          <w:p w14:paraId="22B96619" w14:textId="77777777" w:rsidR="001E5C1B" w:rsidDel="002E52FD" w:rsidRDefault="001E5C1B" w:rsidP="001E5C1B">
            <w:pPr>
              <w:ind w:left="90"/>
              <w:rPr>
                <w:del w:id="4411" w:author="Author" w:date="2019-05-21T23:25:00Z"/>
              </w:rPr>
            </w:pPr>
          </w:p>
          <w:p w14:paraId="3D8E958A" w14:textId="77777777" w:rsidR="001E5C1B" w:rsidDel="002E52FD" w:rsidRDefault="001E5C1B" w:rsidP="001E5C1B">
            <w:pPr>
              <w:ind w:left="90"/>
              <w:rPr>
                <w:del w:id="4412" w:author="Author" w:date="2019-05-21T23:25:00Z"/>
              </w:rPr>
            </w:pPr>
          </w:p>
          <w:p w14:paraId="220B9B69" w14:textId="77777777" w:rsidR="001E5C1B" w:rsidDel="002E52FD" w:rsidRDefault="001E5C1B" w:rsidP="001E5C1B">
            <w:pPr>
              <w:ind w:left="90"/>
              <w:rPr>
                <w:del w:id="4413" w:author="Author" w:date="2019-05-21T23:25:00Z"/>
              </w:rPr>
            </w:pPr>
            <w:del w:id="4414" w:author="Author" w:date="2019-05-21T23:25:00Z">
              <w:r w:rsidDel="002E52FD">
                <w:delText>______________</w:delText>
              </w:r>
            </w:del>
          </w:p>
          <w:p w14:paraId="3255E18A" w14:textId="77777777" w:rsidR="001E5C1B" w:rsidDel="002E52FD" w:rsidRDefault="001E5C1B" w:rsidP="001E5C1B">
            <w:pPr>
              <w:ind w:left="90"/>
              <w:rPr>
                <w:del w:id="4415" w:author="Author" w:date="2019-05-21T23:25:00Z"/>
              </w:rPr>
            </w:pPr>
          </w:p>
          <w:p w14:paraId="23BA2F2B" w14:textId="77777777" w:rsidR="001E5C1B" w:rsidDel="002E52FD" w:rsidRDefault="001E5C1B" w:rsidP="001E5C1B">
            <w:pPr>
              <w:ind w:left="90"/>
              <w:rPr>
                <w:del w:id="4416" w:author="Author" w:date="2019-05-21T23:25:00Z"/>
              </w:rPr>
            </w:pPr>
          </w:p>
          <w:p w14:paraId="38B05BC3" w14:textId="77777777" w:rsidR="001E5C1B" w:rsidDel="002E52FD" w:rsidRDefault="001E5C1B" w:rsidP="001E5C1B">
            <w:pPr>
              <w:ind w:left="90"/>
              <w:rPr>
                <w:del w:id="4417" w:author="Author" w:date="2019-05-21T23:25:00Z"/>
              </w:rPr>
            </w:pPr>
            <w:del w:id="4418" w:author="Author" w:date="2019-05-21T23:25:00Z">
              <w:r w:rsidDel="002E52FD">
                <w:delText>______________</w:delText>
              </w:r>
            </w:del>
          </w:p>
          <w:p w14:paraId="60BD2B31" w14:textId="77777777" w:rsidR="001E5C1B" w:rsidDel="002E52FD" w:rsidRDefault="001E5C1B" w:rsidP="001E5C1B">
            <w:pPr>
              <w:ind w:left="90"/>
              <w:rPr>
                <w:del w:id="4419" w:author="Author" w:date="2019-05-21T23:25:00Z"/>
              </w:rPr>
            </w:pPr>
          </w:p>
          <w:p w14:paraId="542EF175" w14:textId="77777777" w:rsidR="001E5C1B" w:rsidDel="002E52FD" w:rsidRDefault="001E5C1B" w:rsidP="001E5C1B">
            <w:pPr>
              <w:ind w:left="90"/>
              <w:rPr>
                <w:del w:id="4420" w:author="Author" w:date="2019-05-21T23:25:00Z"/>
              </w:rPr>
            </w:pPr>
          </w:p>
          <w:p w14:paraId="27F1FC9B" w14:textId="77777777" w:rsidR="001E5C1B" w:rsidDel="002E52FD" w:rsidRDefault="001E5C1B" w:rsidP="001E5C1B">
            <w:pPr>
              <w:ind w:left="90"/>
              <w:rPr>
                <w:del w:id="4421" w:author="Author" w:date="2019-05-21T23:25:00Z"/>
              </w:rPr>
            </w:pPr>
            <w:del w:id="4422" w:author="Author" w:date="2019-05-21T23:25:00Z">
              <w:r w:rsidDel="002E52FD">
                <w:delText>______________</w:delText>
              </w:r>
            </w:del>
          </w:p>
          <w:p w14:paraId="09749DC1" w14:textId="77777777" w:rsidR="001E5C1B" w:rsidDel="002E52FD" w:rsidRDefault="001E5C1B" w:rsidP="001E5C1B">
            <w:pPr>
              <w:ind w:left="90"/>
              <w:rPr>
                <w:del w:id="4423" w:author="Author" w:date="2019-05-21T23:25:00Z"/>
              </w:rPr>
            </w:pPr>
          </w:p>
          <w:p w14:paraId="59D4A79D" w14:textId="77777777" w:rsidR="001E5C1B" w:rsidDel="002E52FD" w:rsidRDefault="001E5C1B" w:rsidP="001E5C1B">
            <w:pPr>
              <w:ind w:left="90"/>
              <w:rPr>
                <w:del w:id="4424" w:author="Author" w:date="2019-05-21T23:25:00Z"/>
              </w:rPr>
            </w:pPr>
          </w:p>
          <w:p w14:paraId="4E2F1C35" w14:textId="77777777" w:rsidR="001E5C1B" w:rsidDel="002E52FD" w:rsidRDefault="001E5C1B" w:rsidP="001E5C1B">
            <w:pPr>
              <w:ind w:left="90"/>
              <w:rPr>
                <w:del w:id="4425" w:author="Author" w:date="2019-05-21T23:25:00Z"/>
              </w:rPr>
            </w:pPr>
            <w:del w:id="4426" w:author="Author" w:date="2019-05-21T23:25:00Z">
              <w:r w:rsidDel="002E52FD">
                <w:delText>______________</w:delText>
              </w:r>
            </w:del>
          </w:p>
          <w:p w14:paraId="005A05DC" w14:textId="77777777" w:rsidR="001E5C1B" w:rsidDel="002E52FD" w:rsidRDefault="004423D4" w:rsidP="001E5C1B">
            <w:pPr>
              <w:ind w:left="90" w:right="-18"/>
              <w:rPr>
                <w:del w:id="4427" w:author="Author" w:date="2019-05-21T23:25:00Z"/>
              </w:rPr>
            </w:pPr>
            <w:del w:id="4428" w:author="Author" w:date="2019-05-21T23:25:00Z">
              <w:r w:rsidDel="002E52FD">
                <w:br/>
              </w:r>
            </w:del>
          </w:p>
          <w:p w14:paraId="189F6BEB" w14:textId="77777777" w:rsidR="001E5C1B" w:rsidDel="002E52FD" w:rsidRDefault="001E5C1B" w:rsidP="001E5C1B">
            <w:pPr>
              <w:ind w:left="90" w:right="-18"/>
              <w:rPr>
                <w:del w:id="4429" w:author="Author" w:date="2019-05-21T23:25:00Z"/>
              </w:rPr>
            </w:pPr>
            <w:del w:id="4430" w:author="Author" w:date="2019-05-21T23:25:00Z">
              <w:r w:rsidDel="002E52FD">
                <w:delText>______________</w:delText>
              </w:r>
            </w:del>
          </w:p>
        </w:tc>
        <w:tc>
          <w:tcPr>
            <w:tcW w:w="7560" w:type="dxa"/>
          </w:tcPr>
          <w:p w14:paraId="36FBC32E" w14:textId="77777777" w:rsidR="004423D4" w:rsidRPr="00851C90" w:rsidDel="002E52FD" w:rsidRDefault="001E5C1B" w:rsidP="001E5C1B">
            <w:pPr>
              <w:spacing w:after="240"/>
              <w:ind w:right="-14"/>
              <w:rPr>
                <w:del w:id="4431" w:author="Author" w:date="2019-05-21T23:25:00Z"/>
              </w:rPr>
            </w:pPr>
            <w:del w:id="4432" w:author="Author" w:date="2019-05-21T23:25:00Z">
              <w:r w:rsidDel="002E52FD">
                <w:delText>1.   </w:delText>
              </w:r>
              <w:r w:rsidRPr="00851C90" w:rsidDel="002E52FD">
                <w:delText xml:space="preserve">   </w:delText>
              </w:r>
              <w:r w:rsidR="004D4F86" w:rsidDel="002E52FD">
                <w:delText>“</w:delText>
              </w:r>
              <w:r w:rsidRPr="00851C90" w:rsidDel="002E52FD">
                <w:delText>The children pressed to each other like so many roses, so many weeds intermixed.</w:delText>
              </w:r>
              <w:r w:rsidR="004D4F86" w:rsidDel="002E52FD">
                <w:delText>”</w:delText>
              </w:r>
              <w:r w:rsidR="004423D4" w:rsidDel="002E52FD">
                <w:br/>
              </w:r>
            </w:del>
          </w:p>
          <w:p w14:paraId="737B9561" w14:textId="77777777" w:rsidR="001E5C1B" w:rsidRPr="00851C90" w:rsidDel="002E52FD" w:rsidRDefault="001E5C1B" w:rsidP="001E5C1B">
            <w:pPr>
              <w:spacing w:after="240"/>
              <w:ind w:right="-14"/>
              <w:rPr>
                <w:del w:id="4433" w:author="Author" w:date="2019-05-21T23:25:00Z"/>
              </w:rPr>
            </w:pPr>
            <w:del w:id="4434" w:author="Author" w:date="2019-05-21T23:25:00Z">
              <w:r w:rsidRPr="00851C90" w:rsidDel="002E52FD">
                <w:delText xml:space="preserve">2.     </w:delText>
              </w:r>
              <w:r w:rsidR="004D4F86" w:rsidDel="002E52FD">
                <w:delText>“</w:delText>
              </w:r>
              <w:r w:rsidRPr="00851C90" w:rsidDel="002E52FD">
                <w:delText>They were remembering gold or a yellow crayon or a coin large enough to build the world with.</w:delText>
              </w:r>
              <w:r w:rsidR="004D4F86" w:rsidDel="002E52FD">
                <w:delText>”</w:delText>
              </w:r>
            </w:del>
          </w:p>
          <w:p w14:paraId="671E9C34" w14:textId="77777777" w:rsidR="001E5C1B" w:rsidRPr="00851C90" w:rsidDel="002E52FD" w:rsidRDefault="001E5C1B" w:rsidP="001E5C1B">
            <w:pPr>
              <w:spacing w:after="240"/>
              <w:ind w:right="-14"/>
              <w:rPr>
                <w:del w:id="4435" w:author="Author" w:date="2019-05-21T23:25:00Z"/>
              </w:rPr>
            </w:pPr>
            <w:del w:id="4436" w:author="Author" w:date="2019-05-21T23:25:00Z">
              <w:r w:rsidRPr="00851C90" w:rsidDel="002E52FD">
                <w:delText xml:space="preserve">3.     </w:delText>
              </w:r>
              <w:r w:rsidR="004D4F86" w:rsidDel="002E52FD">
                <w:delText>“</w:delText>
              </w:r>
              <w:r w:rsidRPr="00851C90" w:rsidDel="002E52FD">
                <w:delText>They always awoke to the tatting drum, the endless snaking of clear bead necklaces upon the roof.</w:delText>
              </w:r>
              <w:r w:rsidR="004D4F86" w:rsidDel="002E52FD">
                <w:delText>”</w:delText>
              </w:r>
            </w:del>
          </w:p>
          <w:p w14:paraId="1C5B5B5F" w14:textId="77777777" w:rsidR="001E5C1B" w:rsidRPr="00851C90" w:rsidDel="002E52FD" w:rsidRDefault="001E5C1B" w:rsidP="001E5C1B">
            <w:pPr>
              <w:spacing w:after="240"/>
              <w:ind w:right="-14"/>
              <w:rPr>
                <w:del w:id="4437" w:author="Author" w:date="2019-05-21T23:25:00Z"/>
              </w:rPr>
            </w:pPr>
            <w:del w:id="4438" w:author="Author" w:date="2019-05-21T23:25:00Z">
              <w:r w:rsidRPr="00851C90" w:rsidDel="002E52FD">
                <w:delText xml:space="preserve">4.     </w:delText>
              </w:r>
              <w:r w:rsidR="004D4F86" w:rsidDel="002E52FD">
                <w:delText>“</w:delText>
              </w:r>
              <w:r w:rsidRPr="00851C90" w:rsidDel="002E52FD">
                <w:delText>They turned on themselves, like a feverish wheel, all fumbling spokes.</w:delText>
              </w:r>
              <w:r w:rsidR="004D4F86" w:rsidDel="002E52FD">
                <w:delText>”</w:delText>
              </w:r>
            </w:del>
          </w:p>
          <w:p w14:paraId="77CD153D" w14:textId="77777777" w:rsidR="001E5C1B" w:rsidRPr="00851C90" w:rsidDel="002E52FD" w:rsidRDefault="001E5C1B" w:rsidP="001E5C1B">
            <w:pPr>
              <w:spacing w:after="240"/>
              <w:ind w:right="-14"/>
              <w:rPr>
                <w:del w:id="4439" w:author="Author" w:date="2019-05-21T23:25:00Z"/>
              </w:rPr>
            </w:pPr>
            <w:del w:id="4440" w:author="Author" w:date="2019-05-21T23:25:00Z">
              <w:r w:rsidRPr="00851C90" w:rsidDel="002E52FD">
                <w:delText xml:space="preserve">5.     </w:delText>
              </w:r>
              <w:r w:rsidR="004D4F86" w:rsidDel="002E52FD">
                <w:delText>“</w:delText>
              </w:r>
              <w:r w:rsidRPr="00851C90" w:rsidDel="002E52FD">
                <w:delText>She was an old photograph dusted from an album, whitened away and if she spoke at all her voice would be a ghost.</w:delText>
              </w:r>
              <w:r w:rsidR="004D4F86" w:rsidDel="002E52FD">
                <w:delText>”</w:delText>
              </w:r>
            </w:del>
          </w:p>
          <w:p w14:paraId="11B4BB2D" w14:textId="77777777" w:rsidR="001E5C1B" w:rsidRPr="00851C90" w:rsidDel="002E52FD" w:rsidRDefault="001E5C1B" w:rsidP="001E5C1B">
            <w:pPr>
              <w:spacing w:after="240"/>
              <w:ind w:right="-14"/>
              <w:rPr>
                <w:del w:id="4441" w:author="Author" w:date="2019-05-21T23:25:00Z"/>
              </w:rPr>
            </w:pPr>
            <w:del w:id="4442" w:author="Author" w:date="2019-05-21T23:25:00Z">
              <w:r w:rsidRPr="00851C90" w:rsidDel="002E52FD">
                <w:delText xml:space="preserve">6.     </w:delText>
              </w:r>
              <w:r w:rsidR="004D4F86" w:rsidDel="002E52FD">
                <w:delText>“</w:delText>
              </w:r>
              <w:r w:rsidRPr="00851C90" w:rsidDel="002E52FD">
                <w:delText>It’s like a penny.</w:delText>
              </w:r>
              <w:r w:rsidR="004D4F86" w:rsidDel="002E52FD">
                <w:delText>”</w:delText>
              </w:r>
              <w:r w:rsidR="004423D4" w:rsidDel="002E52FD">
                <w:br/>
              </w:r>
              <w:r w:rsidR="004423D4" w:rsidDel="002E52FD">
                <w:br/>
              </w:r>
            </w:del>
          </w:p>
          <w:p w14:paraId="5D7D641E" w14:textId="77777777" w:rsidR="001E5C1B" w:rsidRPr="00851C90" w:rsidDel="002E52FD" w:rsidRDefault="001E5C1B" w:rsidP="001E5C1B">
            <w:pPr>
              <w:ind w:right="-18"/>
              <w:rPr>
                <w:del w:id="4443" w:author="Author" w:date="2019-05-21T23:25:00Z"/>
              </w:rPr>
            </w:pPr>
            <w:del w:id="4444" w:author="Author" w:date="2019-05-21T23:25:00Z">
              <w:r w:rsidRPr="00851C90" w:rsidDel="002E52FD">
                <w:delText xml:space="preserve">7.     </w:delText>
              </w:r>
              <w:r w:rsidR="004D4F86" w:rsidDel="002E52FD">
                <w:delText>“</w:delText>
              </w:r>
              <w:r w:rsidRPr="00851C90" w:rsidDel="002E52FD">
                <w:delText>It was a nest of octopi, clustering up great arms of fleshlike weed, wavering, flowering in this brief spring.</w:delText>
              </w:r>
              <w:r w:rsidR="004D4F86" w:rsidDel="002E52FD">
                <w:delText>”</w:delText>
              </w:r>
            </w:del>
          </w:p>
          <w:p w14:paraId="2E76CAA3" w14:textId="77777777" w:rsidR="001E5C1B" w:rsidDel="002E52FD" w:rsidRDefault="001E5C1B" w:rsidP="001E5C1B">
            <w:pPr>
              <w:rPr>
                <w:del w:id="4445" w:author="Author" w:date="2019-05-21T23:25:00Z"/>
              </w:rPr>
            </w:pPr>
          </w:p>
        </w:tc>
      </w:tr>
    </w:tbl>
    <w:p w14:paraId="604BC0A4" w14:textId="77777777" w:rsidR="002E52FD" w:rsidRDefault="002E52FD">
      <w:pPr>
        <w:rPr>
          <w:ins w:id="4446" w:author="Author" w:date="2019-05-21T23:29:00Z"/>
        </w:rPr>
      </w:pPr>
    </w:p>
    <w:p w14:paraId="552A4432" w14:textId="77777777" w:rsidR="002E52FD" w:rsidRDefault="002E52FD">
      <w:pPr>
        <w:rPr>
          <w:ins w:id="4447" w:author="Author" w:date="2019-05-21T23:29:00Z"/>
        </w:rPr>
      </w:pPr>
      <w:ins w:id="4448" w:author="Author" w:date="2019-05-21T23:29:00Z">
        <w:r>
          <w:br w:type="page"/>
        </w:r>
      </w:ins>
    </w:p>
    <w:p w14:paraId="51870C3A" w14:textId="1B70EE88" w:rsidR="00504201" w:rsidRDefault="00504201">
      <w:r>
        <w:lastRenderedPageBreak/>
        <w:br w:type="page"/>
      </w:r>
    </w:p>
    <w:p w14:paraId="567B942C" w14:textId="77777777" w:rsidR="00E74155" w:rsidDel="002E52FD" w:rsidRDefault="00E74155" w:rsidP="00BB510B">
      <w:pPr>
        <w:pStyle w:val="Heading2"/>
        <w:rPr>
          <w:del w:id="4449" w:author="Author" w:date="2019-05-21T23:25:00Z"/>
        </w:rPr>
      </w:pPr>
    </w:p>
    <w:p w14:paraId="44ECF3A6" w14:textId="77777777" w:rsidR="00BB510B" w:rsidDel="002E52FD" w:rsidRDefault="00BB510B" w:rsidP="00BB510B">
      <w:pPr>
        <w:pStyle w:val="Heading2"/>
        <w:rPr>
          <w:del w:id="4450" w:author="Author" w:date="2019-05-21T23:25:00Z"/>
        </w:rPr>
      </w:pPr>
      <w:del w:id="4451" w:author="Author" w:date="2019-05-21T23:25:00Z">
        <w:r w:rsidDel="002E52FD">
          <w:delText>What Does It Mean?</w:delText>
        </w:r>
      </w:del>
    </w:p>
    <w:p w14:paraId="514BF455" w14:textId="77777777" w:rsidR="00E74155" w:rsidRPr="00BB510B" w:rsidRDefault="00BB510B">
      <w:del w:id="4452" w:author="Author" w:date="2019-05-21T23:25:00Z">
        <w:r w:rsidDel="002E52FD">
          <w:delText xml:space="preserve">Maybe the most common question leaders have when they finish reading a short story is, “What does it mean?” What is a lesson the writer wants to teach us? What are the difficult ideas the writer wants us to think about?  In small groups, discuss what you think this short story </w:delText>
        </w:r>
        <w:r w:rsidRPr="00BB510B" w:rsidDel="002E52FD">
          <w:rPr>
            <w:u w:val="single"/>
          </w:rPr>
          <w:delText>means</w:delText>
        </w:r>
        <w:r w:rsidDel="002E52FD">
          <w:delText>. Make notes in this space.</w:delText>
        </w:r>
        <w:r w:rsidR="00E74155" w:rsidDel="002E52FD">
          <w:br w:type="page"/>
        </w:r>
      </w:del>
    </w:p>
    <w:p w14:paraId="69E9303A" w14:textId="77777777" w:rsidR="004047C9" w:rsidRPr="00E74155" w:rsidRDefault="00252B66" w:rsidP="00E74155">
      <w:pPr>
        <w:pStyle w:val="Heading1"/>
      </w:pPr>
      <w:bookmarkStart w:id="4453" w:name="_Toc11497891"/>
      <w:r>
        <w:t xml:space="preserve">- </w:t>
      </w:r>
      <w:r w:rsidR="004047C9" w:rsidRPr="00E74155">
        <w:t>Using the Study Guides</w:t>
      </w:r>
      <w:bookmarkEnd w:id="4453"/>
    </w:p>
    <w:p w14:paraId="31EC089F" w14:textId="77777777" w:rsidR="001E3C8C" w:rsidRDefault="004047C9" w:rsidP="004047C9">
      <w:pPr>
        <w:pStyle w:val="Rockwell"/>
      </w:pPr>
      <w:r>
        <w:t>There are several possible ways to use these study guides</w:t>
      </w:r>
      <w:r w:rsidR="001E3C8C">
        <w:t>. Here are some suggestions.</w:t>
      </w:r>
    </w:p>
    <w:p w14:paraId="471396A6" w14:textId="77777777" w:rsidR="001E3C8C" w:rsidRDefault="001E3C8C" w:rsidP="001E3C8C"/>
    <w:p w14:paraId="558744CE" w14:textId="77777777" w:rsidR="001E3C8C" w:rsidRDefault="001E3C8C" w:rsidP="001E3C8C">
      <w:pPr>
        <w:pStyle w:val="Heading2"/>
        <w:numPr>
          <w:ilvl w:val="0"/>
          <w:numId w:val="0"/>
        </w:numPr>
        <w:ind w:left="720"/>
      </w:pPr>
      <w:r>
        <w:t>1. Complete the exercises independently</w:t>
      </w:r>
    </w:p>
    <w:p w14:paraId="41677F42" w14:textId="77777777" w:rsidR="001E3C8C" w:rsidRDefault="001E3C8C" w:rsidP="001E3C8C">
      <w:r>
        <w:t xml:space="preserve">You can work through </w:t>
      </w:r>
      <w:r w:rsidR="00252B66">
        <w:t xml:space="preserve">some or </w:t>
      </w:r>
      <w:r>
        <w:t>all the exercises as homework or in class, working in small groups to discuss the answers.</w:t>
      </w:r>
    </w:p>
    <w:p w14:paraId="3A89DA73" w14:textId="77777777" w:rsidR="001E3C8C" w:rsidRDefault="001E3C8C" w:rsidP="001E3C8C"/>
    <w:p w14:paraId="558E2E97" w14:textId="77777777" w:rsidR="001E3C8C" w:rsidRDefault="001E3C8C" w:rsidP="00716C05">
      <w:pPr>
        <w:pStyle w:val="Heading2"/>
      </w:pPr>
      <w:r>
        <w:tab/>
        <w:t xml:space="preserve">2. </w:t>
      </w:r>
      <w:r w:rsidR="00716C05">
        <w:t>Discuss in a l</w:t>
      </w:r>
      <w:r>
        <w:t>iterature circle</w:t>
      </w:r>
    </w:p>
    <w:p w14:paraId="4A9E3544" w14:textId="77777777" w:rsidR="001E3C8C" w:rsidRDefault="001E3C8C" w:rsidP="001E3C8C">
      <w:r>
        <w:t xml:space="preserve">A literature circle </w:t>
      </w:r>
      <w:r w:rsidR="00834581">
        <w:t>i</w:t>
      </w:r>
      <w:r>
        <w:t xml:space="preserve">s a small group of readers who discuss their reading in depth. There are many possible ways to form a literature circle; usually, each participant in a lit circle has a different </w:t>
      </w:r>
      <w:r w:rsidR="00834581">
        <w:t>job</w:t>
      </w:r>
      <w:r>
        <w:t>. If you</w:t>
      </w:r>
      <w:r w:rsidR="00834581">
        <w:t xml:space="preserve"> do</w:t>
      </w:r>
      <w:r>
        <w:t xml:space="preserve"> work in a lit circle, then each participant can choose one or more of th</w:t>
      </w:r>
      <w:r w:rsidR="00834581">
        <w:t>e Study Guide questions</w:t>
      </w:r>
      <w:r>
        <w:t xml:space="preserve"> and work on them independently before getting together with other members of the circle.  Some suggested roles for members of a lit circle are:</w:t>
      </w:r>
    </w:p>
    <w:p w14:paraId="326E4673" w14:textId="77777777" w:rsidR="008F124B" w:rsidRDefault="008F124B" w:rsidP="003B33E0">
      <w:pPr>
        <w:pStyle w:val="ListParagraph"/>
        <w:numPr>
          <w:ilvl w:val="0"/>
          <w:numId w:val="31"/>
        </w:numPr>
        <w:tabs>
          <w:tab w:val="left" w:pos="5130"/>
        </w:tabs>
      </w:pPr>
      <w:r w:rsidRPr="00716C05">
        <w:rPr>
          <w:b/>
          <w:bCs/>
        </w:rPr>
        <w:t xml:space="preserve">Questioner: </w:t>
      </w:r>
      <w:r>
        <w:t>This person either writes or answers several comprehension questions about the reading. They should have a clear idea about the answers. They asked the group their questions and lead a discussion about them.</w:t>
      </w:r>
      <w:r w:rsidR="00716C05">
        <w:t xml:space="preserve"> The questioner may want to bring a handout for other members of the circle with their questions printed on it.</w:t>
      </w:r>
    </w:p>
    <w:p w14:paraId="4B916DF6" w14:textId="77777777" w:rsidR="008F124B" w:rsidRDefault="008F124B" w:rsidP="003B33E0">
      <w:pPr>
        <w:pStyle w:val="ListParagraph"/>
        <w:numPr>
          <w:ilvl w:val="0"/>
          <w:numId w:val="31"/>
        </w:numPr>
        <w:tabs>
          <w:tab w:val="left" w:pos="5130"/>
        </w:tabs>
      </w:pPr>
      <w:r w:rsidRPr="00716C05">
        <w:rPr>
          <w:b/>
          <w:bCs/>
        </w:rPr>
        <w:t xml:space="preserve">Character expert: </w:t>
      </w:r>
      <w:r>
        <w:t xml:space="preserve">This person defines who the major characters are and describes their characters. They choose adjectives and quotations to support their ideas. </w:t>
      </w:r>
      <w:r w:rsidR="00716C05">
        <w:t>This person may want to bring a handout with pictures or drawings of the characters to support their ideas.</w:t>
      </w:r>
    </w:p>
    <w:p w14:paraId="25345B73" w14:textId="77777777" w:rsidR="001E3C8C" w:rsidRDefault="00716C05" w:rsidP="003B33E0">
      <w:pPr>
        <w:pStyle w:val="ListParagraph"/>
        <w:numPr>
          <w:ilvl w:val="0"/>
          <w:numId w:val="31"/>
        </w:numPr>
        <w:tabs>
          <w:tab w:val="left" w:pos="5130"/>
        </w:tabs>
      </w:pPr>
      <w:r w:rsidRPr="00716C05">
        <w:rPr>
          <w:b/>
          <w:bCs/>
        </w:rPr>
        <w:t>Summarizer:</w:t>
      </w:r>
      <w:r>
        <w:t xml:space="preserve"> This person creates a summary of the plot to share with the group. This person might choose a timeline, a narrative arc, or a Time-order list as a way to summarize what happens in the story. They might want to bring a handout with their timeline or narrative arc to share with other group members, or they might want to prepare a small poster to share.</w:t>
      </w:r>
    </w:p>
    <w:p w14:paraId="64A4FF86" w14:textId="77777777" w:rsidR="00716C05" w:rsidRDefault="00716C05" w:rsidP="003B33E0">
      <w:pPr>
        <w:pStyle w:val="ListParagraph"/>
        <w:numPr>
          <w:ilvl w:val="0"/>
          <w:numId w:val="31"/>
        </w:numPr>
        <w:tabs>
          <w:tab w:val="left" w:pos="5130"/>
        </w:tabs>
      </w:pPr>
      <w:r w:rsidRPr="00716C05">
        <w:rPr>
          <w:b/>
          <w:bCs/>
        </w:rPr>
        <w:t>Clarifier:</w:t>
      </w:r>
      <w:r>
        <w:t xml:space="preserve"> This person is responsible for explaining some challenging quotations or words to the group. The teacher might assign some phrases, the group might choose some lines, or the clarifier might choose their own difficult parts. They should be able to explain the difficult sections until everyone in the group understands them.</w:t>
      </w:r>
    </w:p>
    <w:p w14:paraId="28EBB317" w14:textId="77777777" w:rsidR="00716C05" w:rsidRDefault="00716C05" w:rsidP="003B33E0">
      <w:pPr>
        <w:pStyle w:val="ListParagraph"/>
        <w:numPr>
          <w:ilvl w:val="0"/>
          <w:numId w:val="31"/>
        </w:numPr>
        <w:tabs>
          <w:tab w:val="left" w:pos="5130"/>
        </w:tabs>
      </w:pPr>
      <w:r w:rsidRPr="00716C05">
        <w:rPr>
          <w:b/>
          <w:bCs/>
        </w:rPr>
        <w:t xml:space="preserve">Extender: </w:t>
      </w:r>
      <w:r>
        <w:t xml:space="preserve">This person </w:t>
      </w:r>
      <w:r w:rsidR="00252B66">
        <w:t>goes beyond the story itself to understand it. They</w:t>
      </w:r>
      <w:r>
        <w:t xml:space="preserve"> may choose to </w:t>
      </w:r>
      <w:r w:rsidR="00EC635F">
        <w:t xml:space="preserve">research </w:t>
      </w:r>
      <w:r>
        <w:t xml:space="preserve">the author’s life </w:t>
      </w:r>
      <w:r w:rsidR="00252B66">
        <w:t xml:space="preserve">or </w:t>
      </w:r>
      <w:r>
        <w:t>the time period when the story was written</w:t>
      </w:r>
      <w:r w:rsidR="00EC635F">
        <w:t>.</w:t>
      </w:r>
      <w:r>
        <w:t xml:space="preserve"> </w:t>
      </w:r>
      <w:r w:rsidR="00EC635F">
        <w:t>O</w:t>
      </w:r>
      <w:r>
        <w:t>r</w:t>
      </w:r>
      <w:r w:rsidR="00EC635F">
        <w:t>, the extender can</w:t>
      </w:r>
      <w:r>
        <w:t xml:space="preserve"> think about ways the story connects to today</w:t>
      </w:r>
      <w:r w:rsidR="00EC635F">
        <w:t>, or</w:t>
      </w:r>
      <w:r w:rsidR="00252B66">
        <w:t xml:space="preserve"> focus on predicting what will happen after the story ends.</w:t>
      </w:r>
      <w:r>
        <w:t xml:space="preserve"> </w:t>
      </w:r>
      <w:r w:rsidR="00EC635F">
        <w:t>Their goal is</w:t>
      </w:r>
      <w:r>
        <w:t xml:space="preserve"> to help the group understand the story at a deeper level. </w:t>
      </w:r>
      <w:r w:rsidR="00252B66">
        <w:t>Several people can take the role of Extender, but they should focus on different things.</w:t>
      </w:r>
    </w:p>
    <w:p w14:paraId="7542330C" w14:textId="77777777" w:rsidR="00834581" w:rsidRDefault="004423D4" w:rsidP="004423D4">
      <w:r>
        <w:br/>
      </w:r>
      <w:r>
        <w:br/>
      </w:r>
      <w:r>
        <w:br/>
      </w:r>
      <w:r>
        <w:lastRenderedPageBreak/>
        <w:br/>
      </w:r>
      <w:r>
        <w:br/>
      </w:r>
      <w:r w:rsidR="00834581">
        <w:t>If you choose to complete the study guide in a lit</w:t>
      </w:r>
      <w:ins w:id="4454" w:author="Author" w:date="2019-05-28T09:44:00Z">
        <w:r w:rsidR="009E32F8">
          <w:t>.</w:t>
        </w:r>
      </w:ins>
      <w:r w:rsidR="00834581">
        <w:t xml:space="preserve"> circle, meet in your group to divide the tasks fairly. Your teacher may prefer you to discuss the reading in your circle, then use your notes to complete the study guide, or they may prefer you to complete the study guide as part of the literature circle discussion.</w:t>
      </w:r>
    </w:p>
    <w:p w14:paraId="07AD4E52" w14:textId="77777777" w:rsidR="00834581" w:rsidRDefault="00834581" w:rsidP="00834581">
      <w:pPr>
        <w:tabs>
          <w:tab w:val="left" w:pos="5130"/>
        </w:tabs>
        <w:ind w:left="1080"/>
      </w:pPr>
    </w:p>
    <w:p w14:paraId="1EA2561D" w14:textId="77777777" w:rsidR="00834581" w:rsidRDefault="00834581" w:rsidP="00834581">
      <w:pPr>
        <w:tabs>
          <w:tab w:val="left" w:pos="5130"/>
        </w:tabs>
        <w:ind w:left="1080"/>
      </w:pPr>
    </w:p>
    <w:p w14:paraId="54CE6476" w14:textId="77777777" w:rsidR="00834581" w:rsidRDefault="00834581" w:rsidP="00834581">
      <w:pPr>
        <w:pStyle w:val="Heading2"/>
      </w:pPr>
      <w:r>
        <w:t>3. Poster presentation</w:t>
      </w:r>
    </w:p>
    <w:p w14:paraId="0CF0D91D" w14:textId="77777777" w:rsidR="00834581" w:rsidRDefault="00834581" w:rsidP="00834581">
      <w:r>
        <w:t>To prepare a poster presentation, a group will work in a similar way to the literature circle. Each person should have a specific job within the group. Each person should be responsible for choosing and creating an attractive visual that explains some aspect of the story: setting, characters, plot, context, and meaning</w:t>
      </w:r>
      <w:ins w:id="4455" w:author="Author" w:date="2019-05-28T09:45:00Z">
        <w:r w:rsidR="009E32F8">
          <w:t>, or message</w:t>
        </w:r>
      </w:ins>
      <w:r>
        <w:t>. As a group, design your poster, following any specific requirements your teacher gives you. You may choose to present your poster verbally to the class, or simply share by displaying it to everyone.</w:t>
      </w:r>
    </w:p>
    <w:p w14:paraId="0EC5E3A3" w14:textId="77777777" w:rsidR="004423D4" w:rsidRDefault="004423D4" w:rsidP="00834581"/>
    <w:p w14:paraId="58BA9D3C" w14:textId="77777777" w:rsidR="004423D4" w:rsidRDefault="004423D4" w:rsidP="004423D4">
      <w:pPr>
        <w:pStyle w:val="Heading2"/>
      </w:pPr>
      <w:r>
        <w:t>4. Slideshow presentation</w:t>
      </w:r>
    </w:p>
    <w:p w14:paraId="0A2EE968" w14:textId="77777777" w:rsidR="00EB5D57" w:rsidRPr="00EB5D57" w:rsidRDefault="00EB5D57" w:rsidP="00EB5D57">
      <w:r>
        <w:t>You might want to do this type of presentation individually, or work in a group. Your teacher might provide a basic slide show for you to complete. Include pictures – always remember to give the source for every picture! – and quotes from the story. Present your slideshow to the class and explain each slide. This is a great opportunity to be creative.</w:t>
      </w:r>
    </w:p>
    <w:p w14:paraId="44BCEFC1" w14:textId="77777777" w:rsidR="00834581" w:rsidRDefault="00834581" w:rsidP="00834581">
      <w:pPr>
        <w:tabs>
          <w:tab w:val="left" w:pos="5130"/>
        </w:tabs>
        <w:ind w:left="1080"/>
      </w:pPr>
    </w:p>
    <w:p w14:paraId="1F46A910" w14:textId="77777777" w:rsidR="00834581" w:rsidRPr="00C0556D" w:rsidRDefault="00834581">
      <w:pPr>
        <w:tabs>
          <w:tab w:val="left" w:pos="5130"/>
        </w:tabs>
        <w:ind w:left="648" w:right="720" w:firstLine="432"/>
        <w:rPr>
          <w:sz w:val="24"/>
          <w:szCs w:val="28"/>
          <w:rPrChange w:id="4456" w:author="Author" w:date="2019-06-15T10:14:00Z">
            <w:rPr/>
          </w:rPrChange>
        </w:rPr>
        <w:pPrChange w:id="4457" w:author="Author" w:date="2019-06-15T10:15:00Z">
          <w:pPr>
            <w:tabs>
              <w:tab w:val="left" w:pos="5130"/>
            </w:tabs>
            <w:ind w:left="1080"/>
          </w:pPr>
        </w:pPrChange>
      </w:pPr>
    </w:p>
    <w:p w14:paraId="74D09E81" w14:textId="32076DAD" w:rsidR="004047C9" w:rsidRPr="00C0556D" w:rsidRDefault="00B546C0">
      <w:pPr>
        <w:ind w:left="648" w:right="720" w:firstLine="432"/>
        <w:rPr>
          <w:sz w:val="24"/>
          <w:szCs w:val="28"/>
          <w:rPrChange w:id="4458" w:author="Author" w:date="2019-06-15T10:14:00Z">
            <w:rPr/>
          </w:rPrChange>
        </w:rPr>
        <w:pPrChange w:id="4459" w:author="Author" w:date="2019-06-15T10:15:00Z">
          <w:pPr/>
        </w:pPrChange>
      </w:pPr>
      <w:ins w:id="4460" w:author="Author" w:date="2019-05-21T23:43:00Z">
        <w:r w:rsidRPr="00C0556D">
          <w:rPr>
            <w:sz w:val="24"/>
            <w:szCs w:val="28"/>
            <w:rPrChange w:id="4461" w:author="Author" w:date="2019-06-15T10:14:00Z">
              <w:rPr/>
            </w:rPrChange>
          </w:rPr>
          <w:t>On the next few pages are assignments you can use as th</w:t>
        </w:r>
      </w:ins>
      <w:ins w:id="4462" w:author="Author" w:date="2019-05-21T23:44:00Z">
        <w:r w:rsidRPr="00C0556D">
          <w:rPr>
            <w:sz w:val="24"/>
            <w:szCs w:val="28"/>
            <w:rPrChange w:id="4463" w:author="Author" w:date="2019-06-15T10:14:00Z">
              <w:rPr/>
            </w:rPrChange>
          </w:rPr>
          <w:t>e basis for a literature circle discussion. Wo</w:t>
        </w:r>
      </w:ins>
      <w:ins w:id="4464" w:author="Author" w:date="2019-06-15T10:11:00Z">
        <w:r w:rsidR="00C0556D" w:rsidRPr="00C0556D">
          <w:rPr>
            <w:sz w:val="24"/>
            <w:szCs w:val="28"/>
            <w:rPrChange w:id="4465" w:author="Author" w:date="2019-06-15T10:14:00Z">
              <w:rPr/>
            </w:rPrChange>
          </w:rPr>
          <w:t>r</w:t>
        </w:r>
      </w:ins>
      <w:ins w:id="4466" w:author="Author" w:date="2019-05-21T23:44:00Z">
        <w:r w:rsidRPr="00C0556D">
          <w:rPr>
            <w:sz w:val="24"/>
            <w:szCs w:val="28"/>
            <w:rPrChange w:id="4467" w:author="Author" w:date="2019-06-15T10:14:00Z">
              <w:rPr/>
            </w:rPrChange>
          </w:rPr>
          <w:t>k on these as homework. Share and discuss your work in a group of other</w:t>
        </w:r>
      </w:ins>
      <w:ins w:id="4468" w:author="Author" w:date="2019-06-15T10:14:00Z">
        <w:r w:rsidR="00C0556D" w:rsidRPr="00C0556D">
          <w:rPr>
            <w:sz w:val="24"/>
            <w:szCs w:val="28"/>
            <w:rPrChange w:id="4469" w:author="Author" w:date="2019-06-15T10:14:00Z">
              <w:rPr/>
            </w:rPrChange>
          </w:rPr>
          <w:t>s</w:t>
        </w:r>
      </w:ins>
      <w:ins w:id="4470" w:author="Author" w:date="2019-05-21T23:44:00Z">
        <w:r w:rsidRPr="00C0556D">
          <w:rPr>
            <w:sz w:val="24"/>
            <w:szCs w:val="28"/>
            <w:rPrChange w:id="4471" w:author="Author" w:date="2019-06-15T10:14:00Z">
              <w:rPr/>
            </w:rPrChange>
          </w:rPr>
          <w:t xml:space="preserve"> who have the same role as you do. Then, </w:t>
        </w:r>
      </w:ins>
      <w:ins w:id="4472" w:author="Author" w:date="2019-05-21T23:45:00Z">
        <w:r w:rsidRPr="00C0556D">
          <w:rPr>
            <w:sz w:val="24"/>
            <w:szCs w:val="28"/>
            <w:rPrChange w:id="4473" w:author="Author" w:date="2019-06-15T10:14:00Z">
              <w:rPr/>
            </w:rPrChange>
          </w:rPr>
          <w:t xml:space="preserve">form small groups with people who have different roles than you do. Everyone should share their information and lead </w:t>
        </w:r>
      </w:ins>
      <w:ins w:id="4474" w:author="Author" w:date="2019-06-15T10:14:00Z">
        <w:r w:rsidR="00C0556D" w:rsidRPr="00C0556D">
          <w:rPr>
            <w:sz w:val="24"/>
            <w:szCs w:val="28"/>
            <w:rPrChange w:id="4475" w:author="Author" w:date="2019-06-15T10:14:00Z">
              <w:rPr/>
            </w:rPrChange>
          </w:rPr>
          <w:t xml:space="preserve">their </w:t>
        </w:r>
      </w:ins>
      <w:ins w:id="4476" w:author="Author" w:date="2019-05-21T23:45:00Z">
        <w:r w:rsidRPr="00C0556D">
          <w:rPr>
            <w:sz w:val="24"/>
            <w:szCs w:val="28"/>
            <w:rPrChange w:id="4477" w:author="Author" w:date="2019-06-15T10:14:00Z">
              <w:rPr/>
            </w:rPrChange>
          </w:rPr>
          <w:t xml:space="preserve">part of the discussion. </w:t>
        </w:r>
      </w:ins>
    </w:p>
    <w:p w14:paraId="025DB6F3" w14:textId="77777777" w:rsidR="004047C9" w:rsidRPr="004047C9" w:rsidRDefault="004047C9" w:rsidP="004047C9">
      <w:r>
        <w:t xml:space="preserve"> </w:t>
      </w:r>
    </w:p>
    <w:p w14:paraId="604033F5" w14:textId="77777777" w:rsidR="00B546C0" w:rsidRDefault="00B546C0">
      <w:pPr>
        <w:rPr>
          <w:ins w:id="4478" w:author="Author" w:date="2019-05-21T23:43:00Z"/>
          <w:rFonts w:ascii="Futura Medium" w:eastAsiaTheme="majorEastAsia" w:hAnsi="Futura Medium" w:cstheme="majorBidi"/>
          <w:color w:val="000000" w:themeColor="text1"/>
          <w:sz w:val="24"/>
          <w:szCs w:val="26"/>
        </w:rPr>
      </w:pPr>
      <w:ins w:id="4479" w:author="Author" w:date="2019-05-21T23:43:00Z">
        <w:r>
          <w:br w:type="page"/>
        </w:r>
      </w:ins>
    </w:p>
    <w:p w14:paraId="1A163A3D" w14:textId="77777777" w:rsidR="00254B6E" w:rsidRPr="00254B6E" w:rsidRDefault="00254B6E">
      <w:pPr>
        <w:pStyle w:val="Heading2"/>
        <w:rPr>
          <w:ins w:id="4480" w:author="Author" w:date="2019-05-21T23:33:00Z"/>
          <w:rPrChange w:id="4481" w:author="Author" w:date="2019-05-21T23:34:00Z">
            <w:rPr>
              <w:ins w:id="4482" w:author="Author" w:date="2019-05-21T23:33:00Z"/>
              <w:rFonts w:ascii="Times New Roman" w:hAnsi="Times New Roman"/>
              <w:b/>
              <w:bCs/>
              <w:sz w:val="48"/>
              <w:szCs w:val="48"/>
            </w:rPr>
          </w:rPrChange>
        </w:rPr>
        <w:pPrChange w:id="4483" w:author="Author" w:date="2019-05-21T23:43:00Z">
          <w:pPr>
            <w:numPr>
              <w:numId w:val="26"/>
            </w:numPr>
            <w:spacing w:before="120" w:after="60"/>
            <w:ind w:left="4104" w:right="396"/>
            <w:jc w:val="center"/>
            <w:outlineLvl w:val="0"/>
          </w:pPr>
        </w:pPrChange>
      </w:pPr>
      <w:ins w:id="4484" w:author="Author" w:date="2019-05-21T23:33:00Z">
        <w:r w:rsidRPr="00220DAB">
          <w:lastRenderedPageBreak/>
          <w:t>Questioners: Ray Bradbury</w:t>
        </w:r>
      </w:ins>
    </w:p>
    <w:p w14:paraId="61C506C8" w14:textId="77777777" w:rsidR="00254B6E" w:rsidRPr="00254B6E" w:rsidRDefault="00254B6E">
      <w:pPr>
        <w:rPr>
          <w:ins w:id="4485" w:author="Author" w:date="2019-05-21T23:33:00Z"/>
          <w:rPrChange w:id="4486" w:author="Author" w:date="2019-05-21T23:34:00Z">
            <w:rPr>
              <w:ins w:id="4487" w:author="Author" w:date="2019-05-21T23:33:00Z"/>
              <w:rFonts w:ascii="Times New Roman" w:hAnsi="Times New Roman"/>
              <w:b/>
              <w:bCs/>
              <w:sz w:val="36"/>
              <w:szCs w:val="36"/>
            </w:rPr>
          </w:rPrChange>
        </w:rPr>
        <w:pPrChange w:id="4488" w:author="Author" w:date="2019-05-21T23:34:00Z">
          <w:pPr>
            <w:numPr>
              <w:numId w:val="26"/>
            </w:numPr>
            <w:spacing w:before="2" w:after="2"/>
            <w:ind w:left="4104" w:right="396" w:hanging="900"/>
            <w:outlineLvl w:val="1"/>
          </w:pPr>
        </w:pPrChange>
      </w:pPr>
      <w:ins w:id="4489" w:author="Author" w:date="2019-05-21T23:33:00Z">
        <w:r w:rsidRPr="00220DAB">
          <w:t xml:space="preserve">Write five “easy” </w:t>
        </w:r>
        <w:r w:rsidRPr="00E90449">
          <w:t>questions that might be on a quiz for EACH story. These can be “t</w:t>
        </w:r>
        <w:r w:rsidRPr="007F3926">
          <w:t xml:space="preserve">rue/false” or “yes/no” type </w:t>
        </w:r>
        <w:r w:rsidRPr="00D5616E">
          <w:t>questions; there should be ONE correct answer.  These are like Costa’s “Level 1” questions below.</w:t>
        </w:r>
      </w:ins>
      <w:ins w:id="4490" w:author="Author" w:date="2019-05-21T23:43:00Z">
        <w:r w:rsidR="00B546C0">
          <w:t xml:space="preserve"> Ask your group the questions. </w:t>
        </w:r>
      </w:ins>
    </w:p>
    <w:p w14:paraId="5EA21194" w14:textId="77777777" w:rsidR="00254B6E" w:rsidRPr="00254B6E" w:rsidRDefault="00254B6E" w:rsidP="00220DAB">
      <w:pPr>
        <w:rPr>
          <w:ins w:id="4491" w:author="Author" w:date="2019-05-21T23:33:00Z"/>
          <w:rPrChange w:id="4492" w:author="Author" w:date="2019-05-21T23:34:00Z">
            <w:rPr>
              <w:ins w:id="4493" w:author="Author" w:date="2019-05-21T23:33:00Z"/>
              <w:rFonts w:ascii="Times New Roman" w:hAnsi="Times New Roman"/>
              <w:sz w:val="24"/>
            </w:rPr>
          </w:rPrChange>
        </w:rPr>
      </w:pPr>
    </w:p>
    <w:p w14:paraId="4DDC02A9" w14:textId="3B2C85B8" w:rsidR="00254B6E" w:rsidRPr="00254B6E" w:rsidRDefault="00254B6E" w:rsidP="00220DAB">
      <w:pPr>
        <w:rPr>
          <w:ins w:id="4494" w:author="Author" w:date="2019-05-21T23:33:00Z"/>
          <w:rPrChange w:id="4495" w:author="Author" w:date="2019-05-21T23:34:00Z">
            <w:rPr>
              <w:ins w:id="4496" w:author="Author" w:date="2019-05-21T23:33:00Z"/>
              <w:rFonts w:ascii="Times New Roman" w:hAnsi="Times New Roman"/>
              <w:sz w:val="24"/>
            </w:rPr>
          </w:rPrChange>
        </w:rPr>
      </w:pPr>
      <w:ins w:id="4497" w:author="Author" w:date="2019-05-21T23:33:00Z">
        <w:r w:rsidRPr="00220DAB">
          <w:t xml:space="preserve">Then, write </w:t>
        </w:r>
      </w:ins>
      <w:ins w:id="4498" w:author="Author" w:date="2019-05-22T08:29:00Z">
        <w:r w:rsidR="00DB362B">
          <w:t xml:space="preserve">one or </w:t>
        </w:r>
      </w:ins>
      <w:ins w:id="4499" w:author="Author" w:date="2019-05-21T23:33:00Z">
        <w:r w:rsidRPr="00220DAB">
          <w:t xml:space="preserve">two “discussion” </w:t>
        </w:r>
        <w:r w:rsidRPr="00E90449">
          <w:t>questions for each story. Maybe you should choose an interesti</w:t>
        </w:r>
        <w:r w:rsidRPr="007F3926">
          <w:t>ng quote and ask</w:t>
        </w:r>
        <w:r w:rsidRPr="00D5616E">
          <w:t xml:space="preserve"> “What does this mean?” Maybe you should ask about a character, “Why did they act that way?” These questions could have many “right” answers, because they are more about the opinions of the person answering.  These should be like C</w:t>
        </w:r>
        <w:r w:rsidRPr="00112B48">
          <w:t xml:space="preserve">osta’s “Level 2” or “Level 3” questions. </w:t>
        </w:r>
      </w:ins>
    </w:p>
    <w:p w14:paraId="0C5EE451" w14:textId="77777777" w:rsidR="00254B6E" w:rsidRPr="00254B6E" w:rsidRDefault="00254B6E">
      <w:pPr>
        <w:rPr>
          <w:ins w:id="4500" w:author="Author" w:date="2019-05-21T23:33:00Z"/>
          <w:rPrChange w:id="4501" w:author="Author" w:date="2019-05-21T23:34:00Z">
            <w:rPr>
              <w:ins w:id="4502" w:author="Author" w:date="2019-05-21T23:33:00Z"/>
              <w:rFonts w:ascii="Times New Roman" w:hAnsi="Times New Roman"/>
              <w:b/>
              <w:bCs/>
              <w:sz w:val="36"/>
              <w:szCs w:val="36"/>
            </w:rPr>
          </w:rPrChange>
        </w:rPr>
        <w:pPrChange w:id="4503" w:author="Author" w:date="2019-05-21T23:34:00Z">
          <w:pPr>
            <w:numPr>
              <w:numId w:val="26"/>
            </w:numPr>
            <w:spacing w:before="2" w:after="2"/>
            <w:ind w:left="4104" w:right="396" w:hanging="900"/>
            <w:outlineLvl w:val="1"/>
          </w:pPr>
        </w:pPrChange>
      </w:pPr>
      <w:ins w:id="4504" w:author="Author" w:date="2019-05-21T23:33:00Z">
        <w:r w:rsidRPr="00220DAB">
          <w:t xml:space="preserve">Of course – you must be able to answer all your own questions. </w:t>
        </w:r>
      </w:ins>
    </w:p>
    <w:p w14:paraId="2F699F84" w14:textId="77777777" w:rsidR="00254B6E" w:rsidRPr="00254B6E" w:rsidRDefault="00254B6E" w:rsidP="00220DAB">
      <w:pPr>
        <w:rPr>
          <w:ins w:id="4505" w:author="Author" w:date="2019-05-21T23:33:00Z"/>
          <w:rPrChange w:id="4506" w:author="Author" w:date="2019-05-21T23:34:00Z">
            <w:rPr>
              <w:ins w:id="4507" w:author="Author" w:date="2019-05-21T23:33:00Z"/>
              <w:rFonts w:ascii="Times New Roman" w:hAnsi="Times New Roman"/>
              <w:sz w:val="24"/>
            </w:rPr>
          </w:rPrChange>
        </w:rPr>
      </w:pPr>
    </w:p>
    <w:p w14:paraId="02194540" w14:textId="77777777" w:rsidR="00254B6E" w:rsidRPr="00254B6E" w:rsidRDefault="00254B6E">
      <w:pPr>
        <w:pStyle w:val="Heading2"/>
        <w:rPr>
          <w:ins w:id="4508" w:author="Author" w:date="2019-05-21T23:33:00Z"/>
          <w:rPrChange w:id="4509" w:author="Author" w:date="2019-05-21T23:43:00Z">
            <w:rPr>
              <w:ins w:id="4510" w:author="Author" w:date="2019-05-21T23:33:00Z"/>
              <w:rFonts w:ascii="Times New Roman" w:hAnsi="Times New Roman"/>
              <w:b/>
              <w:bCs/>
              <w:sz w:val="36"/>
              <w:szCs w:val="36"/>
            </w:rPr>
          </w:rPrChange>
        </w:rPr>
        <w:pPrChange w:id="4511" w:author="Author" w:date="2019-05-21T23:43:00Z">
          <w:pPr>
            <w:numPr>
              <w:numId w:val="26"/>
            </w:numPr>
            <w:spacing w:before="2" w:after="2"/>
            <w:ind w:left="4104" w:right="396" w:hanging="900"/>
            <w:jc w:val="center"/>
            <w:outlineLvl w:val="1"/>
          </w:pPr>
        </w:pPrChange>
      </w:pPr>
      <w:ins w:id="4512" w:author="Author" w:date="2019-05-21T23:33:00Z">
        <w:r w:rsidRPr="00220DAB">
          <w:t>Costa’s Levels of Inquiry</w:t>
        </w:r>
      </w:ins>
    </w:p>
    <w:tbl>
      <w:tblPr>
        <w:tblW w:w="0" w:type="auto"/>
        <w:tblCellMar>
          <w:top w:w="15" w:type="dxa"/>
          <w:left w:w="15" w:type="dxa"/>
          <w:bottom w:w="15" w:type="dxa"/>
          <w:right w:w="15" w:type="dxa"/>
        </w:tblCellMar>
        <w:tblLook w:val="04A0" w:firstRow="1" w:lastRow="0" w:firstColumn="1" w:lastColumn="0" w:noHBand="0" w:noVBand="1"/>
        <w:tblPrChange w:id="4513" w:author="Author" w:date="2019-06-15T10:18:00Z">
          <w:tblPr>
            <w:tblW w:w="0" w:type="auto"/>
            <w:tblCellMar>
              <w:top w:w="15" w:type="dxa"/>
              <w:left w:w="15" w:type="dxa"/>
              <w:bottom w:w="15" w:type="dxa"/>
              <w:right w:w="15" w:type="dxa"/>
            </w:tblCellMar>
            <w:tblLook w:val="04A0" w:firstRow="1" w:lastRow="0" w:firstColumn="1" w:lastColumn="0" w:noHBand="0" w:noVBand="1"/>
          </w:tblPr>
        </w:tblPrChange>
      </w:tblPr>
      <w:tblGrid>
        <w:gridCol w:w="4744"/>
        <w:gridCol w:w="4600"/>
        <w:tblGridChange w:id="4514">
          <w:tblGrid>
            <w:gridCol w:w="5269"/>
            <w:gridCol w:w="4075"/>
          </w:tblGrid>
        </w:tblGridChange>
      </w:tblGrid>
      <w:tr w:rsidR="00254B6E" w:rsidRPr="00254B6E" w14:paraId="3B8C93AC" w14:textId="77777777" w:rsidTr="001C2FD8">
        <w:trPr>
          <w:ins w:id="4515" w:author="Author" w:date="2019-05-21T23:33:00Z"/>
        </w:trPr>
        <w:tc>
          <w:tcPr>
            <w:tcW w:w="4744"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vAlign w:val="center"/>
            <w:hideMark/>
            <w:tcPrChange w:id="4516" w:author="Author" w:date="2019-06-15T10:18:00Z">
              <w:tcPr>
                <w:tcW w:w="0" w:type="auto"/>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vAlign w:val="center"/>
                <w:hideMark/>
              </w:tcPr>
            </w:tcPrChange>
          </w:tcPr>
          <w:p w14:paraId="1E8267DE" w14:textId="77777777" w:rsidR="00254B6E" w:rsidRPr="00254B6E" w:rsidRDefault="00254B6E">
            <w:pPr>
              <w:spacing w:before="40" w:after="120"/>
              <w:jc w:val="center"/>
              <w:rPr>
                <w:ins w:id="4517" w:author="Author" w:date="2019-05-21T23:33:00Z"/>
                <w:rFonts w:ascii="Times New Roman" w:hAnsi="Times New Roman"/>
                <w:sz w:val="24"/>
              </w:rPr>
              <w:pPrChange w:id="4518" w:author="Author" w:date="2019-05-22T08:34:00Z">
                <w:pPr>
                  <w:spacing w:after="280"/>
                  <w:jc w:val="center"/>
                </w:pPr>
              </w:pPrChange>
            </w:pPr>
            <w:ins w:id="4519" w:author="Author" w:date="2019-05-21T23:33:00Z">
              <w:r w:rsidRPr="00254B6E">
                <w:rPr>
                  <w:b/>
                  <w:bCs/>
                  <w:color w:val="000000"/>
                  <w:sz w:val="21"/>
                  <w:szCs w:val="21"/>
                </w:rPr>
                <w:t>Level One Questions</w:t>
              </w:r>
            </w:ins>
            <w:ins w:id="4520" w:author="Author" w:date="2019-05-22T08:32:00Z">
              <w:r w:rsidR="00DB362B">
                <w:rPr>
                  <w:b/>
                  <w:bCs/>
                  <w:color w:val="000000"/>
                  <w:sz w:val="21"/>
                  <w:szCs w:val="21"/>
                </w:rPr>
                <w:t>: Comprehension</w:t>
              </w:r>
            </w:ins>
          </w:p>
          <w:p w14:paraId="0BD76B4C" w14:textId="77777777" w:rsidR="00254B6E" w:rsidRPr="00254B6E" w:rsidRDefault="00254B6E">
            <w:pPr>
              <w:ind w:left="180" w:right="461"/>
              <w:rPr>
                <w:ins w:id="4521" w:author="Author" w:date="2019-05-21T23:33:00Z"/>
                <w:rFonts w:ascii="Times New Roman" w:hAnsi="Times New Roman"/>
                <w:sz w:val="24"/>
              </w:rPr>
              <w:pPrChange w:id="4522" w:author="Author" w:date="2019-06-15T10:18:00Z">
                <w:pPr>
                  <w:spacing w:before="280" w:after="280"/>
                </w:pPr>
              </w:pPrChange>
            </w:pPr>
            <w:ins w:id="4523" w:author="Author" w:date="2019-05-21T23:33:00Z">
              <w:r w:rsidRPr="00254B6E">
                <w:rPr>
                  <w:color w:val="000000"/>
                  <w:sz w:val="21"/>
                  <w:szCs w:val="21"/>
                </w:rPr>
                <w:t>Readers can point to one correct answer in the text. Words found in these questions include:</w:t>
              </w:r>
            </w:ins>
          </w:p>
          <w:p w14:paraId="623BFD34" w14:textId="77777777" w:rsidR="00254B6E" w:rsidRPr="00254B6E" w:rsidRDefault="00254B6E">
            <w:pPr>
              <w:numPr>
                <w:ilvl w:val="0"/>
                <w:numId w:val="89"/>
              </w:numPr>
              <w:spacing w:before="120"/>
              <w:textAlignment w:val="baseline"/>
              <w:rPr>
                <w:ins w:id="4524" w:author="Author" w:date="2019-05-21T23:33:00Z"/>
                <w:rFonts w:ascii="Noto Sans Symbols" w:hAnsi="Noto Sans Symbols"/>
                <w:color w:val="000000"/>
                <w:sz w:val="20"/>
                <w:szCs w:val="20"/>
              </w:rPr>
              <w:pPrChange w:id="4525" w:author="Author" w:date="2019-05-22T08:33:00Z">
                <w:pPr>
                  <w:numPr>
                    <w:numId w:val="81"/>
                  </w:numPr>
                  <w:spacing w:before="280"/>
                  <w:ind w:left="720" w:hanging="360"/>
                  <w:textAlignment w:val="baseline"/>
                </w:pPr>
              </w:pPrChange>
            </w:pPr>
            <w:ins w:id="4526" w:author="Author" w:date="2019-05-21T23:33:00Z">
              <w:r w:rsidRPr="00254B6E">
                <w:rPr>
                  <w:color w:val="000000"/>
                  <w:sz w:val="21"/>
                  <w:szCs w:val="21"/>
                </w:rPr>
                <w:t>define</w:t>
              </w:r>
            </w:ins>
          </w:p>
          <w:p w14:paraId="326D8F61" w14:textId="77777777" w:rsidR="00254B6E" w:rsidRPr="00254B6E" w:rsidRDefault="00254B6E">
            <w:pPr>
              <w:numPr>
                <w:ilvl w:val="0"/>
                <w:numId w:val="89"/>
              </w:numPr>
              <w:textAlignment w:val="baseline"/>
              <w:rPr>
                <w:ins w:id="4527" w:author="Author" w:date="2019-05-21T23:33:00Z"/>
                <w:rFonts w:ascii="Noto Sans Symbols" w:hAnsi="Noto Sans Symbols"/>
                <w:color w:val="000000"/>
                <w:sz w:val="20"/>
                <w:szCs w:val="20"/>
              </w:rPr>
              <w:pPrChange w:id="4528" w:author="Author" w:date="2019-05-21T23:38:00Z">
                <w:pPr>
                  <w:numPr>
                    <w:numId w:val="81"/>
                  </w:numPr>
                  <w:ind w:left="720" w:hanging="360"/>
                  <w:textAlignment w:val="baseline"/>
                </w:pPr>
              </w:pPrChange>
            </w:pPr>
            <w:ins w:id="4529" w:author="Author" w:date="2019-05-21T23:33:00Z">
              <w:r w:rsidRPr="00254B6E">
                <w:rPr>
                  <w:color w:val="000000"/>
                  <w:sz w:val="21"/>
                  <w:szCs w:val="21"/>
                </w:rPr>
                <w:t>describe</w:t>
              </w:r>
            </w:ins>
          </w:p>
          <w:p w14:paraId="30224DC3" w14:textId="77777777" w:rsidR="00254B6E" w:rsidRPr="00DB362B" w:rsidRDefault="00254B6E">
            <w:pPr>
              <w:numPr>
                <w:ilvl w:val="0"/>
                <w:numId w:val="89"/>
              </w:numPr>
              <w:textAlignment w:val="baseline"/>
              <w:rPr>
                <w:ins w:id="4530" w:author="Author" w:date="2019-05-21T23:33:00Z"/>
                <w:rFonts w:ascii="Noto Sans Symbols" w:hAnsi="Noto Sans Symbols"/>
                <w:color w:val="000000"/>
                <w:sz w:val="20"/>
                <w:szCs w:val="20"/>
              </w:rPr>
              <w:pPrChange w:id="4531" w:author="Author" w:date="2019-05-21T23:38:00Z">
                <w:pPr>
                  <w:numPr>
                    <w:numId w:val="81"/>
                  </w:numPr>
                  <w:ind w:left="720" w:hanging="360"/>
                  <w:textAlignment w:val="baseline"/>
                </w:pPr>
              </w:pPrChange>
            </w:pPr>
            <w:ins w:id="4532" w:author="Author" w:date="2019-05-21T23:33:00Z">
              <w:r w:rsidRPr="00220DAB">
                <w:rPr>
                  <w:color w:val="000000"/>
                  <w:sz w:val="21"/>
                  <w:szCs w:val="21"/>
                </w:rPr>
                <w:t>name</w:t>
              </w:r>
            </w:ins>
            <w:ins w:id="4533" w:author="Author" w:date="2019-05-22T08:33:00Z">
              <w:r w:rsidR="00DB362B" w:rsidRPr="00E90449">
                <w:rPr>
                  <w:color w:val="000000"/>
                  <w:sz w:val="21"/>
                  <w:szCs w:val="21"/>
                </w:rPr>
                <w:t xml:space="preserve">, </w:t>
              </w:r>
            </w:ins>
            <w:ins w:id="4534" w:author="Author" w:date="2019-05-21T23:33:00Z">
              <w:r w:rsidRPr="00DB362B">
                <w:rPr>
                  <w:color w:val="000000"/>
                  <w:sz w:val="21"/>
                  <w:szCs w:val="21"/>
                </w:rPr>
                <w:t>identify</w:t>
              </w:r>
            </w:ins>
          </w:p>
          <w:p w14:paraId="2F0DFD4B" w14:textId="77777777" w:rsidR="00254B6E" w:rsidRPr="00254B6E" w:rsidRDefault="00254B6E">
            <w:pPr>
              <w:numPr>
                <w:ilvl w:val="0"/>
                <w:numId w:val="89"/>
              </w:numPr>
              <w:textAlignment w:val="baseline"/>
              <w:rPr>
                <w:ins w:id="4535" w:author="Author" w:date="2019-05-21T23:35:00Z"/>
                <w:rFonts w:ascii="Noto Sans Symbols" w:hAnsi="Noto Sans Symbols"/>
                <w:color w:val="000000"/>
                <w:sz w:val="20"/>
                <w:szCs w:val="20"/>
                <w:rPrChange w:id="4536" w:author="Author" w:date="2019-05-21T23:35:00Z">
                  <w:rPr>
                    <w:ins w:id="4537" w:author="Author" w:date="2019-05-21T23:35:00Z"/>
                    <w:color w:val="000000"/>
                    <w:sz w:val="21"/>
                    <w:szCs w:val="21"/>
                  </w:rPr>
                </w:rPrChange>
              </w:rPr>
              <w:pPrChange w:id="4538" w:author="Author" w:date="2019-05-21T23:38:00Z">
                <w:pPr>
                  <w:numPr>
                    <w:numId w:val="81"/>
                  </w:numPr>
                  <w:ind w:left="720" w:hanging="360"/>
                  <w:textAlignment w:val="baseline"/>
                </w:pPr>
              </w:pPrChange>
            </w:pPr>
            <w:ins w:id="4539" w:author="Author" w:date="2019-05-21T23:33:00Z">
              <w:r w:rsidRPr="00254B6E">
                <w:rPr>
                  <w:color w:val="000000"/>
                  <w:sz w:val="21"/>
                  <w:szCs w:val="21"/>
                </w:rPr>
                <w:t>list</w:t>
              </w:r>
            </w:ins>
          </w:p>
          <w:p w14:paraId="46BAFCB7" w14:textId="77777777" w:rsidR="00254B6E" w:rsidRPr="00DB362B" w:rsidRDefault="00254B6E" w:rsidP="00254B6E">
            <w:pPr>
              <w:numPr>
                <w:ilvl w:val="0"/>
                <w:numId w:val="81"/>
              </w:numPr>
              <w:textAlignment w:val="baseline"/>
              <w:rPr>
                <w:ins w:id="4540" w:author="Author" w:date="2019-05-22T08:25:00Z"/>
                <w:rFonts w:ascii="Noto Sans Symbols" w:hAnsi="Noto Sans Symbols"/>
                <w:color w:val="000000"/>
                <w:sz w:val="20"/>
                <w:szCs w:val="20"/>
                <w:rPrChange w:id="4541" w:author="Author" w:date="2019-05-22T08:25:00Z">
                  <w:rPr>
                    <w:ins w:id="4542" w:author="Author" w:date="2019-05-22T08:25:00Z"/>
                    <w:color w:val="000000"/>
                    <w:sz w:val="20"/>
                    <w:szCs w:val="20"/>
                  </w:rPr>
                </w:rPrChange>
              </w:rPr>
            </w:pPr>
            <w:ins w:id="4543" w:author="Author" w:date="2019-05-21T23:35:00Z">
              <w:r>
                <w:rPr>
                  <w:color w:val="000000"/>
                  <w:sz w:val="20"/>
                  <w:szCs w:val="20"/>
                </w:rPr>
                <w:t>True/False or Yes / No</w:t>
              </w:r>
            </w:ins>
            <w:ins w:id="4544" w:author="Author" w:date="2019-05-22T08:33:00Z">
              <w:r w:rsidR="00DB362B">
                <w:rPr>
                  <w:color w:val="000000"/>
                  <w:sz w:val="20"/>
                  <w:szCs w:val="20"/>
                </w:rPr>
                <w:br/>
              </w:r>
            </w:ins>
          </w:p>
          <w:p w14:paraId="0E7DC37D" w14:textId="77777777" w:rsidR="00DB362B" w:rsidRPr="00254B6E" w:rsidRDefault="00DB362B">
            <w:pPr>
              <w:ind w:left="720"/>
              <w:textAlignment w:val="baseline"/>
              <w:rPr>
                <w:ins w:id="4545" w:author="Author" w:date="2019-05-21T23:33:00Z"/>
                <w:rFonts w:ascii="Noto Sans Symbols" w:hAnsi="Noto Sans Symbols"/>
                <w:color w:val="000000"/>
                <w:sz w:val="20"/>
                <w:szCs w:val="20"/>
              </w:rPr>
              <w:pPrChange w:id="4546" w:author="Author" w:date="2019-05-22T08:25:00Z">
                <w:pPr>
                  <w:numPr>
                    <w:numId w:val="81"/>
                  </w:numPr>
                  <w:ind w:left="720" w:hanging="360"/>
                  <w:textAlignment w:val="baseline"/>
                </w:pPr>
              </w:pPrChange>
            </w:pPr>
          </w:p>
        </w:tc>
        <w:tc>
          <w:tcPr>
            <w:tcW w:w="4600"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Change w:id="4547" w:author="Author" w:date="2019-06-15T10:18:00Z">
              <w:tcPr>
                <w:tcW w:w="0" w:type="auto"/>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tcPrChange>
          </w:tcPr>
          <w:p w14:paraId="09C13F12" w14:textId="77777777" w:rsidR="00254B6E" w:rsidRPr="00254B6E" w:rsidRDefault="00254B6E">
            <w:pPr>
              <w:spacing w:after="280"/>
              <w:ind w:right="258"/>
              <w:jc w:val="center"/>
              <w:rPr>
                <w:ins w:id="4548" w:author="Author" w:date="2019-05-21T23:33:00Z"/>
                <w:rFonts w:ascii="Times New Roman" w:hAnsi="Times New Roman"/>
                <w:sz w:val="24"/>
              </w:rPr>
              <w:pPrChange w:id="4549" w:author="Author" w:date="2019-05-22T08:34:00Z">
                <w:pPr>
                  <w:spacing w:after="280"/>
                  <w:jc w:val="center"/>
                </w:pPr>
              </w:pPrChange>
            </w:pPr>
            <w:ins w:id="4550" w:author="Author" w:date="2019-05-21T23:33:00Z">
              <w:r w:rsidRPr="00254B6E">
                <w:rPr>
                  <w:b/>
                  <w:bCs/>
                  <w:color w:val="000000"/>
                  <w:sz w:val="21"/>
                  <w:szCs w:val="21"/>
                </w:rPr>
                <w:t>Level 1 Example Question</w:t>
              </w:r>
            </w:ins>
            <w:ins w:id="4551" w:author="Author" w:date="2019-05-22T08:35:00Z">
              <w:r w:rsidR="00DB362B">
                <w:rPr>
                  <w:b/>
                  <w:bCs/>
                  <w:color w:val="000000"/>
                  <w:sz w:val="21"/>
                  <w:szCs w:val="21"/>
                </w:rPr>
                <w:t>s</w:t>
              </w:r>
            </w:ins>
            <w:ins w:id="4552" w:author="Author" w:date="2019-05-21T23:33:00Z">
              <w:r w:rsidRPr="00254B6E">
                <w:rPr>
                  <w:b/>
                  <w:bCs/>
                  <w:color w:val="000000"/>
                  <w:sz w:val="21"/>
                  <w:szCs w:val="21"/>
                </w:rPr>
                <w:t>:</w:t>
              </w:r>
            </w:ins>
          </w:p>
          <w:p w14:paraId="559D52E8" w14:textId="77777777" w:rsidR="00254B6E" w:rsidRPr="00254B6E" w:rsidRDefault="00254B6E">
            <w:pPr>
              <w:numPr>
                <w:ilvl w:val="0"/>
                <w:numId w:val="82"/>
              </w:numPr>
              <w:spacing w:before="280"/>
              <w:ind w:right="258"/>
              <w:textAlignment w:val="baseline"/>
              <w:rPr>
                <w:ins w:id="4553" w:author="Author" w:date="2019-05-21T23:33:00Z"/>
                <w:rFonts w:ascii="Noto Sans Symbols" w:hAnsi="Noto Sans Symbols"/>
                <w:color w:val="000000"/>
                <w:sz w:val="20"/>
                <w:szCs w:val="20"/>
              </w:rPr>
              <w:pPrChange w:id="4554" w:author="Author" w:date="2019-05-22T08:34:00Z">
                <w:pPr>
                  <w:numPr>
                    <w:numId w:val="82"/>
                  </w:numPr>
                  <w:tabs>
                    <w:tab w:val="num" w:pos="720"/>
                  </w:tabs>
                  <w:spacing w:before="280"/>
                  <w:ind w:left="720" w:hanging="360"/>
                  <w:textAlignment w:val="baseline"/>
                </w:pPr>
              </w:pPrChange>
            </w:pPr>
            <w:ins w:id="4555" w:author="Author" w:date="2019-05-21T23:33:00Z">
              <w:r w:rsidRPr="00254B6E">
                <w:rPr>
                  <w:color w:val="000000"/>
                  <w:sz w:val="21"/>
                  <w:szCs w:val="21"/>
                </w:rPr>
                <w:t>Define</w:t>
              </w:r>
            </w:ins>
            <w:ins w:id="4556" w:author="Author" w:date="2019-05-22T08:25:00Z">
              <w:r w:rsidR="00AB323E">
                <w:rPr>
                  <w:color w:val="000000"/>
                  <w:sz w:val="21"/>
                  <w:szCs w:val="21"/>
                </w:rPr>
                <w:t xml:space="preserve"> the word</w:t>
              </w:r>
            </w:ins>
            <w:ins w:id="4557" w:author="Author" w:date="2019-05-21T23:33:00Z">
              <w:r w:rsidRPr="00254B6E">
                <w:rPr>
                  <w:color w:val="000000"/>
                  <w:sz w:val="21"/>
                  <w:szCs w:val="21"/>
                </w:rPr>
                <w:t xml:space="preserve"> “</w:t>
              </w:r>
            </w:ins>
            <w:ins w:id="4558" w:author="Author" w:date="2019-05-21T23:34:00Z">
              <w:r>
                <w:rPr>
                  <w:color w:val="000000"/>
                  <w:sz w:val="21"/>
                  <w:szCs w:val="21"/>
                </w:rPr>
                <w:t>maniac</w:t>
              </w:r>
            </w:ins>
            <w:ins w:id="4559" w:author="Author" w:date="2019-05-21T23:33:00Z">
              <w:r w:rsidRPr="00254B6E">
                <w:rPr>
                  <w:color w:val="000000"/>
                  <w:sz w:val="21"/>
                  <w:szCs w:val="21"/>
                </w:rPr>
                <w:t xml:space="preserve">”. </w:t>
              </w:r>
            </w:ins>
          </w:p>
          <w:p w14:paraId="0F825F0F" w14:textId="77777777" w:rsidR="00254B6E" w:rsidRPr="00254B6E" w:rsidRDefault="00254B6E">
            <w:pPr>
              <w:numPr>
                <w:ilvl w:val="0"/>
                <w:numId w:val="82"/>
              </w:numPr>
              <w:ind w:right="258"/>
              <w:textAlignment w:val="baseline"/>
              <w:rPr>
                <w:ins w:id="4560" w:author="Author" w:date="2019-05-21T23:33:00Z"/>
                <w:rFonts w:ascii="Noto Sans Symbols" w:hAnsi="Noto Sans Symbols"/>
                <w:color w:val="000000"/>
                <w:sz w:val="20"/>
                <w:szCs w:val="20"/>
              </w:rPr>
              <w:pPrChange w:id="4561" w:author="Author" w:date="2019-05-22T08:34:00Z">
                <w:pPr>
                  <w:numPr>
                    <w:numId w:val="82"/>
                  </w:numPr>
                  <w:tabs>
                    <w:tab w:val="num" w:pos="720"/>
                  </w:tabs>
                  <w:ind w:left="720" w:hanging="360"/>
                  <w:textAlignment w:val="baseline"/>
                </w:pPr>
              </w:pPrChange>
            </w:pPr>
            <w:ins w:id="4562" w:author="Author" w:date="2019-05-21T23:33:00Z">
              <w:r w:rsidRPr="00254B6E">
                <w:rPr>
                  <w:color w:val="000000"/>
                  <w:sz w:val="21"/>
                  <w:szCs w:val="21"/>
                </w:rPr>
                <w:t xml:space="preserve">Describe </w:t>
              </w:r>
            </w:ins>
            <w:ins w:id="4563" w:author="Author" w:date="2019-05-21T23:34:00Z">
              <w:r>
                <w:rPr>
                  <w:color w:val="000000"/>
                  <w:sz w:val="21"/>
                  <w:szCs w:val="21"/>
                </w:rPr>
                <w:t xml:space="preserve">the dog’s </w:t>
              </w:r>
            </w:ins>
            <w:ins w:id="4564" w:author="Author" w:date="2019-05-21T23:33:00Z">
              <w:r w:rsidRPr="00254B6E">
                <w:rPr>
                  <w:color w:val="000000"/>
                  <w:sz w:val="21"/>
                  <w:szCs w:val="21"/>
                </w:rPr>
                <w:t>appearance.</w:t>
              </w:r>
            </w:ins>
          </w:p>
          <w:p w14:paraId="17856E96" w14:textId="77777777" w:rsidR="00254B6E" w:rsidRPr="00254B6E" w:rsidRDefault="00254B6E">
            <w:pPr>
              <w:numPr>
                <w:ilvl w:val="0"/>
                <w:numId w:val="82"/>
              </w:numPr>
              <w:ind w:right="258"/>
              <w:textAlignment w:val="baseline"/>
              <w:rPr>
                <w:ins w:id="4565" w:author="Author" w:date="2019-05-21T23:33:00Z"/>
                <w:rFonts w:ascii="Noto Sans Symbols" w:hAnsi="Noto Sans Symbols"/>
                <w:color w:val="000000"/>
                <w:sz w:val="20"/>
                <w:szCs w:val="20"/>
              </w:rPr>
              <w:pPrChange w:id="4566" w:author="Author" w:date="2019-05-22T08:34:00Z">
                <w:pPr>
                  <w:numPr>
                    <w:numId w:val="82"/>
                  </w:numPr>
                  <w:tabs>
                    <w:tab w:val="num" w:pos="720"/>
                  </w:tabs>
                  <w:ind w:left="720" w:hanging="360"/>
                  <w:textAlignment w:val="baseline"/>
                </w:pPr>
              </w:pPrChange>
            </w:pPr>
            <w:ins w:id="4567" w:author="Author" w:date="2019-05-21T23:33:00Z">
              <w:r w:rsidRPr="00254B6E">
                <w:rPr>
                  <w:color w:val="000000"/>
                  <w:sz w:val="21"/>
                  <w:szCs w:val="21"/>
                </w:rPr>
                <w:t xml:space="preserve">What </w:t>
              </w:r>
            </w:ins>
            <w:ins w:id="4568" w:author="Author" w:date="2019-05-21T23:34:00Z">
              <w:r>
                <w:rPr>
                  <w:color w:val="000000"/>
                  <w:sz w:val="21"/>
                  <w:szCs w:val="21"/>
                </w:rPr>
                <w:t>is on the side of the house?</w:t>
              </w:r>
            </w:ins>
          </w:p>
          <w:p w14:paraId="74F02371" w14:textId="77777777" w:rsidR="00254B6E" w:rsidRPr="00254B6E" w:rsidRDefault="00254B6E">
            <w:pPr>
              <w:numPr>
                <w:ilvl w:val="0"/>
                <w:numId w:val="82"/>
              </w:numPr>
              <w:ind w:right="258"/>
              <w:textAlignment w:val="baseline"/>
              <w:rPr>
                <w:ins w:id="4569" w:author="Author" w:date="2019-05-21T23:33:00Z"/>
                <w:rFonts w:ascii="Noto Sans Symbols" w:hAnsi="Noto Sans Symbols"/>
                <w:color w:val="000000"/>
                <w:sz w:val="20"/>
                <w:szCs w:val="20"/>
              </w:rPr>
              <w:pPrChange w:id="4570" w:author="Author" w:date="2019-05-22T08:34:00Z">
                <w:pPr>
                  <w:numPr>
                    <w:numId w:val="82"/>
                  </w:numPr>
                  <w:tabs>
                    <w:tab w:val="num" w:pos="720"/>
                  </w:tabs>
                  <w:ind w:left="720" w:hanging="360"/>
                  <w:textAlignment w:val="baseline"/>
                </w:pPr>
              </w:pPrChange>
            </w:pPr>
            <w:ins w:id="4571" w:author="Author" w:date="2019-05-21T23:33:00Z">
              <w:r w:rsidRPr="00254B6E">
                <w:rPr>
                  <w:color w:val="000000"/>
                  <w:sz w:val="21"/>
                  <w:szCs w:val="21"/>
                </w:rPr>
                <w:t xml:space="preserve">True or false: </w:t>
              </w:r>
            </w:ins>
            <w:ins w:id="4572" w:author="Author" w:date="2019-05-21T23:35:00Z">
              <w:r>
                <w:rPr>
                  <w:color w:val="000000"/>
                  <w:sz w:val="21"/>
                  <w:szCs w:val="21"/>
                </w:rPr>
                <w:t xml:space="preserve">The </w:t>
              </w:r>
            </w:ins>
            <w:ins w:id="4573" w:author="Author" w:date="2019-05-22T08:25:00Z">
              <w:r w:rsidR="00DB362B">
                <w:rPr>
                  <w:color w:val="000000"/>
                  <w:sz w:val="21"/>
                  <w:szCs w:val="21"/>
                </w:rPr>
                <w:t>street</w:t>
              </w:r>
            </w:ins>
            <w:ins w:id="4574" w:author="Author" w:date="2019-05-21T23:35:00Z">
              <w:r>
                <w:rPr>
                  <w:color w:val="000000"/>
                  <w:sz w:val="21"/>
                  <w:szCs w:val="21"/>
                </w:rPr>
                <w:t xml:space="preserve"> is full of houses that look the same</w:t>
              </w:r>
            </w:ins>
            <w:ins w:id="4575" w:author="Author" w:date="2019-05-22T08:25:00Z">
              <w:r w:rsidR="00DB362B">
                <w:rPr>
                  <w:color w:val="000000"/>
                  <w:sz w:val="21"/>
                  <w:szCs w:val="21"/>
                </w:rPr>
                <w:t xml:space="preserve"> as this house</w:t>
              </w:r>
            </w:ins>
            <w:ins w:id="4576" w:author="Author" w:date="2019-05-21T23:35:00Z">
              <w:r>
                <w:rPr>
                  <w:color w:val="000000"/>
                  <w:sz w:val="21"/>
                  <w:szCs w:val="21"/>
                </w:rPr>
                <w:t>.</w:t>
              </w:r>
            </w:ins>
          </w:p>
        </w:tc>
      </w:tr>
      <w:tr w:rsidR="00254B6E" w:rsidRPr="00254B6E" w14:paraId="3EFEBE88" w14:textId="77777777" w:rsidTr="001C2FD8">
        <w:trPr>
          <w:ins w:id="4577" w:author="Author" w:date="2019-05-21T23:33:00Z"/>
        </w:trPr>
        <w:tc>
          <w:tcPr>
            <w:tcW w:w="4744"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vAlign w:val="center"/>
            <w:hideMark/>
            <w:tcPrChange w:id="4578" w:author="Author" w:date="2019-06-15T10:18:00Z">
              <w:tcPr>
                <w:tcW w:w="0" w:type="auto"/>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vAlign w:val="center"/>
                <w:hideMark/>
              </w:tcPr>
            </w:tcPrChange>
          </w:tcPr>
          <w:p w14:paraId="1B09FD6F" w14:textId="77777777" w:rsidR="00254B6E" w:rsidRPr="00254B6E" w:rsidRDefault="00254B6E">
            <w:pPr>
              <w:spacing w:before="120" w:after="120"/>
              <w:jc w:val="center"/>
              <w:rPr>
                <w:ins w:id="4579" w:author="Author" w:date="2019-05-21T23:33:00Z"/>
                <w:rFonts w:ascii="Times New Roman" w:hAnsi="Times New Roman"/>
                <w:sz w:val="24"/>
              </w:rPr>
              <w:pPrChange w:id="4580" w:author="Author" w:date="2019-05-22T08:31:00Z">
                <w:pPr>
                  <w:spacing w:after="280"/>
                  <w:jc w:val="center"/>
                </w:pPr>
              </w:pPrChange>
            </w:pPr>
            <w:ins w:id="4581" w:author="Author" w:date="2019-05-21T23:33:00Z">
              <w:r w:rsidRPr="00254B6E">
                <w:rPr>
                  <w:b/>
                  <w:bCs/>
                  <w:color w:val="000000"/>
                  <w:sz w:val="21"/>
                  <w:szCs w:val="21"/>
                </w:rPr>
                <w:t>Level Two Questions</w:t>
              </w:r>
            </w:ins>
            <w:ins w:id="4582" w:author="Author" w:date="2019-05-22T08:32:00Z">
              <w:r w:rsidR="00DB362B">
                <w:rPr>
                  <w:b/>
                  <w:bCs/>
                  <w:color w:val="000000"/>
                  <w:sz w:val="21"/>
                  <w:szCs w:val="21"/>
                </w:rPr>
                <w:t>: Inference</w:t>
              </w:r>
            </w:ins>
          </w:p>
          <w:p w14:paraId="694C5DE5" w14:textId="61C4EB63" w:rsidR="00254B6E" w:rsidRPr="00254B6E" w:rsidRDefault="00254B6E">
            <w:pPr>
              <w:ind w:left="180" w:right="461"/>
              <w:rPr>
                <w:ins w:id="4583" w:author="Author" w:date="2019-05-21T23:33:00Z"/>
                <w:rFonts w:ascii="Times New Roman" w:hAnsi="Times New Roman"/>
                <w:sz w:val="24"/>
              </w:rPr>
              <w:pPrChange w:id="4584" w:author="Author" w:date="2019-06-15T10:18:00Z">
                <w:pPr>
                  <w:spacing w:before="280" w:after="280"/>
                </w:pPr>
              </w:pPrChange>
            </w:pPr>
            <w:ins w:id="4585" w:author="Author" w:date="2019-05-21T23:33:00Z">
              <w:r w:rsidRPr="00254B6E">
                <w:rPr>
                  <w:color w:val="000000"/>
                  <w:sz w:val="21"/>
                  <w:szCs w:val="21"/>
                </w:rPr>
                <w:t>Readers</w:t>
              </w:r>
              <w:r w:rsidRPr="00C0556D">
                <w:rPr>
                  <w:i/>
                  <w:iCs/>
                  <w:color w:val="000000"/>
                  <w:sz w:val="21"/>
                  <w:szCs w:val="21"/>
                  <w:rPrChange w:id="4586" w:author="Author" w:date="2019-06-15T10:15:00Z">
                    <w:rPr>
                      <w:color w:val="000000"/>
                      <w:sz w:val="21"/>
                      <w:szCs w:val="21"/>
                    </w:rPr>
                  </w:rPrChange>
                </w:rPr>
                <w:t xml:space="preserve"> infer </w:t>
              </w:r>
              <w:r w:rsidRPr="00254B6E">
                <w:rPr>
                  <w:color w:val="000000"/>
                  <w:sz w:val="21"/>
                  <w:szCs w:val="21"/>
                </w:rPr>
                <w:t>answers from</w:t>
              </w:r>
            </w:ins>
            <w:ins w:id="4587" w:author="Author" w:date="2019-06-15T10:15:00Z">
              <w:r w:rsidR="00C0556D">
                <w:rPr>
                  <w:color w:val="000000"/>
                  <w:sz w:val="21"/>
                  <w:szCs w:val="21"/>
                </w:rPr>
                <w:t xml:space="preserve"> t</w:t>
              </w:r>
            </w:ins>
            <w:ins w:id="4588" w:author="Author" w:date="2019-05-21T23:33:00Z">
              <w:r w:rsidRPr="00254B6E">
                <w:rPr>
                  <w:color w:val="000000"/>
                  <w:sz w:val="21"/>
                  <w:szCs w:val="21"/>
                </w:rPr>
                <w:t xml:space="preserve">he </w:t>
              </w:r>
            </w:ins>
            <w:ins w:id="4589" w:author="Author" w:date="2019-06-15T10:15:00Z">
              <w:r w:rsidR="00C0556D">
                <w:rPr>
                  <w:color w:val="000000"/>
                  <w:sz w:val="21"/>
                  <w:szCs w:val="21"/>
                </w:rPr>
                <w:t>t</w:t>
              </w:r>
            </w:ins>
            <w:ins w:id="4590" w:author="Author" w:date="2019-05-21T23:33:00Z">
              <w:r w:rsidRPr="00254B6E">
                <w:rPr>
                  <w:color w:val="000000"/>
                  <w:sz w:val="21"/>
                  <w:szCs w:val="21"/>
                </w:rPr>
                <w:t xml:space="preserve">ext. </w:t>
              </w:r>
            </w:ins>
            <w:ins w:id="4591" w:author="Author" w:date="2019-06-15T10:16:00Z">
              <w:r w:rsidR="00C0556D">
                <w:rPr>
                  <w:color w:val="000000"/>
                  <w:sz w:val="21"/>
                  <w:szCs w:val="21"/>
                </w:rPr>
                <w:t xml:space="preserve">The answers are in the reading, but not stated directly. </w:t>
              </w:r>
            </w:ins>
            <w:ins w:id="4592" w:author="Author" w:date="2019-05-22T08:28:00Z">
              <w:r w:rsidR="00DB362B">
                <w:rPr>
                  <w:color w:val="000000"/>
                  <w:sz w:val="21"/>
                  <w:szCs w:val="21"/>
                </w:rPr>
                <w:t>T</w:t>
              </w:r>
            </w:ins>
            <w:ins w:id="4593" w:author="Author" w:date="2019-05-21T23:33:00Z">
              <w:r w:rsidRPr="00254B6E">
                <w:rPr>
                  <w:color w:val="000000"/>
                  <w:sz w:val="21"/>
                  <w:szCs w:val="21"/>
                </w:rPr>
                <w:t xml:space="preserve">hese questions </w:t>
              </w:r>
            </w:ins>
            <w:ins w:id="4594" w:author="Author" w:date="2019-05-22T08:25:00Z">
              <w:r w:rsidR="00DB362B">
                <w:rPr>
                  <w:color w:val="000000"/>
                  <w:sz w:val="21"/>
                  <w:szCs w:val="21"/>
                </w:rPr>
                <w:t>ask you to:</w:t>
              </w:r>
            </w:ins>
          </w:p>
          <w:p w14:paraId="31BAFA7A" w14:textId="77777777" w:rsidR="00254B6E" w:rsidRPr="00DB362B" w:rsidRDefault="00254B6E">
            <w:pPr>
              <w:numPr>
                <w:ilvl w:val="0"/>
                <w:numId w:val="88"/>
              </w:numPr>
              <w:spacing w:before="120"/>
              <w:textAlignment w:val="baseline"/>
              <w:rPr>
                <w:ins w:id="4595" w:author="Author" w:date="2019-05-21T23:33:00Z"/>
                <w:color w:val="000000"/>
                <w:sz w:val="21"/>
                <w:szCs w:val="21"/>
                <w:rPrChange w:id="4596" w:author="Author" w:date="2019-05-22T08:27:00Z">
                  <w:rPr>
                    <w:ins w:id="4597" w:author="Author" w:date="2019-05-21T23:33:00Z"/>
                    <w:rFonts w:ascii="Noto Sans Symbols" w:hAnsi="Noto Sans Symbols"/>
                    <w:color w:val="000000"/>
                    <w:sz w:val="20"/>
                    <w:szCs w:val="20"/>
                  </w:rPr>
                </w:rPrChange>
              </w:rPr>
              <w:pPrChange w:id="4598" w:author="Author" w:date="2019-05-22T08:33:00Z">
                <w:pPr>
                  <w:numPr>
                    <w:numId w:val="83"/>
                  </w:numPr>
                  <w:tabs>
                    <w:tab w:val="num" w:pos="720"/>
                  </w:tabs>
                  <w:spacing w:before="280"/>
                  <w:ind w:left="720" w:hanging="360"/>
                  <w:textAlignment w:val="baseline"/>
                </w:pPr>
              </w:pPrChange>
            </w:pPr>
            <w:ins w:id="4599" w:author="Author" w:date="2019-05-21T23:33:00Z">
              <w:r w:rsidRPr="00220DAB">
                <w:rPr>
                  <w:color w:val="000000"/>
                  <w:sz w:val="21"/>
                  <w:szCs w:val="21"/>
                </w:rPr>
                <w:t>analy</w:t>
              </w:r>
            </w:ins>
            <w:ins w:id="4600" w:author="Author" w:date="2019-05-22T08:26:00Z">
              <w:r w:rsidR="00DB362B" w:rsidRPr="00E90449">
                <w:rPr>
                  <w:color w:val="000000"/>
                  <w:sz w:val="21"/>
                  <w:szCs w:val="21"/>
                </w:rPr>
                <w:t>z</w:t>
              </w:r>
              <w:r w:rsidR="00DB362B" w:rsidRPr="00DB362B">
                <w:rPr>
                  <w:color w:val="000000"/>
                  <w:sz w:val="21"/>
                  <w:szCs w:val="21"/>
                </w:rPr>
                <w:t>e</w:t>
              </w:r>
            </w:ins>
          </w:p>
          <w:p w14:paraId="6D27DD74" w14:textId="77777777" w:rsidR="00254B6E" w:rsidRPr="00DB362B" w:rsidRDefault="00254B6E">
            <w:pPr>
              <w:numPr>
                <w:ilvl w:val="0"/>
                <w:numId w:val="88"/>
              </w:numPr>
              <w:textAlignment w:val="baseline"/>
              <w:rPr>
                <w:ins w:id="4601" w:author="Author" w:date="2019-05-21T23:33:00Z"/>
                <w:color w:val="000000"/>
                <w:sz w:val="21"/>
                <w:szCs w:val="21"/>
                <w:rPrChange w:id="4602" w:author="Author" w:date="2019-05-22T08:27:00Z">
                  <w:rPr>
                    <w:ins w:id="4603" w:author="Author" w:date="2019-05-21T23:33:00Z"/>
                    <w:rFonts w:ascii="Noto Sans Symbols" w:hAnsi="Noto Sans Symbols"/>
                    <w:color w:val="000000"/>
                    <w:sz w:val="20"/>
                    <w:szCs w:val="20"/>
                  </w:rPr>
                </w:rPrChange>
              </w:rPr>
              <w:pPrChange w:id="4604" w:author="Author" w:date="2019-05-21T23:38:00Z">
                <w:pPr>
                  <w:numPr>
                    <w:numId w:val="83"/>
                  </w:numPr>
                  <w:tabs>
                    <w:tab w:val="num" w:pos="720"/>
                  </w:tabs>
                  <w:ind w:left="720" w:hanging="360"/>
                  <w:textAlignment w:val="baseline"/>
                </w:pPr>
              </w:pPrChange>
            </w:pPr>
            <w:ins w:id="4605" w:author="Author" w:date="2019-05-21T23:33:00Z">
              <w:r w:rsidRPr="00220DAB">
                <w:rPr>
                  <w:color w:val="000000"/>
                  <w:sz w:val="21"/>
                  <w:szCs w:val="21"/>
                </w:rPr>
                <w:t>compar</w:t>
              </w:r>
            </w:ins>
            <w:ins w:id="4606" w:author="Author" w:date="2019-05-22T08:26:00Z">
              <w:r w:rsidR="00DB362B" w:rsidRPr="00E90449">
                <w:rPr>
                  <w:color w:val="000000"/>
                  <w:sz w:val="21"/>
                  <w:szCs w:val="21"/>
                </w:rPr>
                <w:t>e</w:t>
              </w:r>
            </w:ins>
          </w:p>
          <w:p w14:paraId="2D67A1C1" w14:textId="77777777" w:rsidR="00254B6E" w:rsidRPr="00DB362B" w:rsidRDefault="00254B6E">
            <w:pPr>
              <w:numPr>
                <w:ilvl w:val="0"/>
                <w:numId w:val="88"/>
              </w:numPr>
              <w:textAlignment w:val="baseline"/>
              <w:rPr>
                <w:ins w:id="4607" w:author="Author" w:date="2019-05-21T23:33:00Z"/>
                <w:color w:val="000000"/>
                <w:sz w:val="21"/>
                <w:szCs w:val="21"/>
                <w:rPrChange w:id="4608" w:author="Author" w:date="2019-05-22T08:27:00Z">
                  <w:rPr>
                    <w:ins w:id="4609" w:author="Author" w:date="2019-05-21T23:33:00Z"/>
                    <w:rFonts w:ascii="Noto Sans Symbols" w:hAnsi="Noto Sans Symbols"/>
                    <w:color w:val="000000"/>
                    <w:sz w:val="20"/>
                    <w:szCs w:val="20"/>
                  </w:rPr>
                </w:rPrChange>
              </w:rPr>
              <w:pPrChange w:id="4610" w:author="Author" w:date="2019-05-21T23:38:00Z">
                <w:pPr>
                  <w:numPr>
                    <w:numId w:val="83"/>
                  </w:numPr>
                  <w:tabs>
                    <w:tab w:val="num" w:pos="720"/>
                  </w:tabs>
                  <w:ind w:left="720" w:hanging="360"/>
                  <w:textAlignment w:val="baseline"/>
                </w:pPr>
              </w:pPrChange>
            </w:pPr>
            <w:ins w:id="4611" w:author="Author" w:date="2019-05-21T23:33:00Z">
              <w:r w:rsidRPr="00220DAB">
                <w:rPr>
                  <w:color w:val="000000"/>
                  <w:sz w:val="21"/>
                  <w:szCs w:val="21"/>
                </w:rPr>
                <w:t>contrast</w:t>
              </w:r>
            </w:ins>
          </w:p>
          <w:p w14:paraId="7BB53144" w14:textId="77777777" w:rsidR="00254B6E" w:rsidRPr="00220DAB" w:rsidRDefault="00DB362B" w:rsidP="00254B6E">
            <w:pPr>
              <w:numPr>
                <w:ilvl w:val="0"/>
                <w:numId w:val="88"/>
              </w:numPr>
              <w:textAlignment w:val="baseline"/>
              <w:rPr>
                <w:ins w:id="4612" w:author="Author" w:date="2019-05-22T08:26:00Z"/>
                <w:color w:val="000000"/>
                <w:sz w:val="21"/>
                <w:szCs w:val="21"/>
              </w:rPr>
            </w:pPr>
            <w:ins w:id="4613" w:author="Author" w:date="2019-05-22T08:26:00Z">
              <w:r w:rsidRPr="00DB362B">
                <w:rPr>
                  <w:color w:val="000000"/>
                  <w:sz w:val="21"/>
                  <w:szCs w:val="21"/>
                  <w:rPrChange w:id="4614" w:author="Author" w:date="2019-05-22T08:27:00Z">
                    <w:rPr>
                      <w:color w:val="000000"/>
                      <w:sz w:val="20"/>
                      <w:szCs w:val="20"/>
                    </w:rPr>
                  </w:rPrChange>
                </w:rPr>
                <w:t>put in time order</w:t>
              </w:r>
            </w:ins>
          </w:p>
          <w:p w14:paraId="712FFAD5" w14:textId="77777777" w:rsidR="00DB362B" w:rsidRPr="00220DAB" w:rsidRDefault="00DB362B" w:rsidP="00254B6E">
            <w:pPr>
              <w:numPr>
                <w:ilvl w:val="0"/>
                <w:numId w:val="88"/>
              </w:numPr>
              <w:textAlignment w:val="baseline"/>
              <w:rPr>
                <w:ins w:id="4615" w:author="Author" w:date="2019-05-22T08:25:00Z"/>
                <w:color w:val="000000"/>
                <w:sz w:val="21"/>
                <w:szCs w:val="21"/>
              </w:rPr>
            </w:pPr>
            <w:ins w:id="4616" w:author="Author" w:date="2019-05-22T08:26:00Z">
              <w:r w:rsidRPr="00DB362B">
                <w:rPr>
                  <w:color w:val="000000"/>
                  <w:sz w:val="21"/>
                  <w:szCs w:val="21"/>
                  <w:rPrChange w:id="4617" w:author="Author" w:date="2019-05-22T08:27:00Z">
                    <w:rPr>
                      <w:rFonts w:ascii="Noto Sans Symbols" w:hAnsi="Noto Sans Symbols"/>
                      <w:color w:val="000000"/>
                      <w:sz w:val="20"/>
                      <w:szCs w:val="20"/>
                    </w:rPr>
                  </w:rPrChange>
                </w:rPr>
                <w:t>describe character</w:t>
              </w:r>
              <w:r w:rsidRPr="00DB362B">
                <w:rPr>
                  <w:rFonts w:hint="eastAsia"/>
                  <w:color w:val="000000"/>
                  <w:sz w:val="21"/>
                  <w:szCs w:val="21"/>
                  <w:rPrChange w:id="4618" w:author="Author" w:date="2019-05-22T08:27:00Z">
                    <w:rPr>
                      <w:rFonts w:ascii="Noto Sans Symbols" w:hAnsi="Noto Sans Symbols" w:hint="eastAsia"/>
                      <w:color w:val="000000"/>
                      <w:sz w:val="20"/>
                      <w:szCs w:val="20"/>
                    </w:rPr>
                  </w:rPrChange>
                </w:rPr>
                <w:t>’</w:t>
              </w:r>
              <w:r w:rsidRPr="00DB362B">
                <w:rPr>
                  <w:color w:val="000000"/>
                  <w:sz w:val="21"/>
                  <w:szCs w:val="21"/>
                  <w:rPrChange w:id="4619" w:author="Author" w:date="2019-05-22T08:27:00Z">
                    <w:rPr>
                      <w:rFonts w:ascii="Noto Sans Symbols" w:hAnsi="Noto Sans Symbols"/>
                      <w:color w:val="000000"/>
                      <w:sz w:val="20"/>
                      <w:szCs w:val="20"/>
                    </w:rPr>
                  </w:rPrChange>
                </w:rPr>
                <w:t>s mot</w:t>
              </w:r>
            </w:ins>
            <w:ins w:id="4620" w:author="Author" w:date="2019-05-22T08:27:00Z">
              <w:r w:rsidRPr="00DB362B">
                <w:rPr>
                  <w:color w:val="000000"/>
                  <w:sz w:val="21"/>
                  <w:szCs w:val="21"/>
                  <w:rPrChange w:id="4621" w:author="Author" w:date="2019-05-22T08:27:00Z">
                    <w:rPr>
                      <w:rFonts w:ascii="Noto Sans Symbols" w:hAnsi="Noto Sans Symbols"/>
                      <w:color w:val="000000"/>
                      <w:sz w:val="20"/>
                      <w:szCs w:val="20"/>
                    </w:rPr>
                  </w:rPrChange>
                </w:rPr>
                <w:t>ivations and personalities</w:t>
              </w:r>
              <w:r>
                <w:rPr>
                  <w:color w:val="000000"/>
                  <w:sz w:val="21"/>
                  <w:szCs w:val="21"/>
                </w:rPr>
                <w:br/>
              </w:r>
            </w:ins>
          </w:p>
          <w:p w14:paraId="58B6A467" w14:textId="77777777" w:rsidR="00DB362B" w:rsidRPr="00254B6E" w:rsidRDefault="00DB362B">
            <w:pPr>
              <w:ind w:left="720"/>
              <w:textAlignment w:val="baseline"/>
              <w:rPr>
                <w:ins w:id="4622" w:author="Author" w:date="2019-05-21T23:33:00Z"/>
                <w:rFonts w:ascii="Noto Sans Symbols" w:hAnsi="Noto Sans Symbols"/>
                <w:color w:val="000000"/>
                <w:sz w:val="20"/>
                <w:szCs w:val="20"/>
              </w:rPr>
              <w:pPrChange w:id="4623" w:author="Author" w:date="2019-05-22T08:25:00Z">
                <w:pPr>
                  <w:numPr>
                    <w:numId w:val="83"/>
                  </w:numPr>
                  <w:tabs>
                    <w:tab w:val="num" w:pos="720"/>
                  </w:tabs>
                  <w:ind w:left="720" w:hanging="360"/>
                  <w:textAlignment w:val="baseline"/>
                </w:pPr>
              </w:pPrChange>
            </w:pPr>
          </w:p>
        </w:tc>
        <w:tc>
          <w:tcPr>
            <w:tcW w:w="4600"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Change w:id="4624" w:author="Author" w:date="2019-06-15T10:18:00Z">
              <w:tcPr>
                <w:tcW w:w="0" w:type="auto"/>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tcPrChange>
          </w:tcPr>
          <w:p w14:paraId="71CDFA54" w14:textId="77777777" w:rsidR="00254B6E" w:rsidRPr="00254B6E" w:rsidRDefault="00254B6E">
            <w:pPr>
              <w:spacing w:after="280"/>
              <w:ind w:right="258"/>
              <w:jc w:val="center"/>
              <w:rPr>
                <w:ins w:id="4625" w:author="Author" w:date="2019-05-21T23:33:00Z"/>
                <w:rFonts w:ascii="Times New Roman" w:hAnsi="Times New Roman"/>
                <w:sz w:val="24"/>
              </w:rPr>
              <w:pPrChange w:id="4626" w:author="Author" w:date="2019-05-22T08:34:00Z">
                <w:pPr>
                  <w:spacing w:after="280"/>
                  <w:jc w:val="center"/>
                </w:pPr>
              </w:pPrChange>
            </w:pPr>
            <w:ins w:id="4627" w:author="Author" w:date="2019-05-21T23:33:00Z">
              <w:r w:rsidRPr="00254B6E">
                <w:rPr>
                  <w:b/>
                  <w:bCs/>
                  <w:color w:val="000000"/>
                  <w:sz w:val="21"/>
                  <w:szCs w:val="21"/>
                </w:rPr>
                <w:t>Level 2 Example Question</w:t>
              </w:r>
            </w:ins>
            <w:ins w:id="4628" w:author="Author" w:date="2019-05-22T08:35:00Z">
              <w:r w:rsidR="00DB362B">
                <w:rPr>
                  <w:b/>
                  <w:bCs/>
                  <w:color w:val="000000"/>
                  <w:sz w:val="21"/>
                  <w:szCs w:val="21"/>
                </w:rPr>
                <w:t>s</w:t>
              </w:r>
            </w:ins>
            <w:ins w:id="4629" w:author="Author" w:date="2019-05-21T23:33:00Z">
              <w:r w:rsidRPr="00254B6E">
                <w:rPr>
                  <w:b/>
                  <w:bCs/>
                  <w:color w:val="000000"/>
                  <w:sz w:val="21"/>
                  <w:szCs w:val="21"/>
                </w:rPr>
                <w:t>:</w:t>
              </w:r>
            </w:ins>
          </w:p>
          <w:p w14:paraId="06094C79" w14:textId="77777777" w:rsidR="00254B6E" w:rsidRPr="00254B6E" w:rsidRDefault="00254B6E">
            <w:pPr>
              <w:numPr>
                <w:ilvl w:val="0"/>
                <w:numId w:val="84"/>
              </w:numPr>
              <w:spacing w:before="280"/>
              <w:ind w:right="258"/>
              <w:textAlignment w:val="baseline"/>
              <w:rPr>
                <w:ins w:id="4630" w:author="Author" w:date="2019-05-21T23:33:00Z"/>
                <w:rFonts w:ascii="Noto Sans Symbols" w:hAnsi="Noto Sans Symbols"/>
                <w:color w:val="000000"/>
                <w:sz w:val="20"/>
                <w:szCs w:val="20"/>
              </w:rPr>
              <w:pPrChange w:id="4631" w:author="Author" w:date="2019-05-22T08:34:00Z">
                <w:pPr>
                  <w:numPr>
                    <w:numId w:val="84"/>
                  </w:numPr>
                  <w:tabs>
                    <w:tab w:val="num" w:pos="720"/>
                  </w:tabs>
                  <w:spacing w:before="280"/>
                  <w:ind w:left="720" w:hanging="360"/>
                  <w:textAlignment w:val="baseline"/>
                </w:pPr>
              </w:pPrChange>
            </w:pPr>
            <w:ins w:id="4632" w:author="Author" w:date="2019-05-21T23:36:00Z">
              <w:r>
                <w:rPr>
                  <w:color w:val="000000"/>
                  <w:sz w:val="21"/>
                  <w:szCs w:val="21"/>
                </w:rPr>
                <w:t>Would the house be comfortable to live in?</w:t>
              </w:r>
            </w:ins>
            <w:ins w:id="4633" w:author="Author" w:date="2019-05-22T08:27:00Z">
              <w:r w:rsidR="00DB362B">
                <w:rPr>
                  <w:color w:val="000000"/>
                  <w:sz w:val="21"/>
                  <w:szCs w:val="21"/>
                </w:rPr>
                <w:t xml:space="preserve"> Why?</w:t>
              </w:r>
              <w:r w:rsidR="00DB362B">
                <w:rPr>
                  <w:color w:val="000000"/>
                  <w:sz w:val="21"/>
                  <w:szCs w:val="21"/>
                </w:rPr>
                <w:br/>
              </w:r>
            </w:ins>
          </w:p>
          <w:p w14:paraId="2DC77D6C" w14:textId="77777777" w:rsidR="00254B6E" w:rsidRPr="00254B6E" w:rsidRDefault="003809B7">
            <w:pPr>
              <w:numPr>
                <w:ilvl w:val="0"/>
                <w:numId w:val="84"/>
              </w:numPr>
              <w:spacing w:after="280"/>
              <w:ind w:right="258"/>
              <w:textAlignment w:val="baseline"/>
              <w:rPr>
                <w:ins w:id="4634" w:author="Author" w:date="2019-05-21T23:33:00Z"/>
                <w:rFonts w:ascii="Noto Sans Symbols" w:hAnsi="Noto Sans Symbols"/>
                <w:color w:val="000000"/>
                <w:sz w:val="20"/>
                <w:szCs w:val="20"/>
              </w:rPr>
              <w:pPrChange w:id="4635" w:author="Author" w:date="2019-05-22T08:34:00Z">
                <w:pPr>
                  <w:numPr>
                    <w:numId w:val="84"/>
                  </w:numPr>
                  <w:tabs>
                    <w:tab w:val="num" w:pos="720"/>
                  </w:tabs>
                  <w:spacing w:after="280"/>
                  <w:ind w:left="720" w:hanging="360"/>
                  <w:textAlignment w:val="baseline"/>
                </w:pPr>
              </w:pPrChange>
            </w:pPr>
            <w:ins w:id="4636" w:author="Author" w:date="2019-05-22T08:35:00Z">
              <w:r>
                <w:rPr>
                  <w:color w:val="000000"/>
                  <w:sz w:val="21"/>
                  <w:szCs w:val="21"/>
                </w:rPr>
                <w:t xml:space="preserve">Who does the house care for </w:t>
              </w:r>
            </w:ins>
            <w:ins w:id="4637" w:author="Author" w:date="2019-05-22T08:36:00Z">
              <w:r>
                <w:rPr>
                  <w:color w:val="000000"/>
                  <w:sz w:val="21"/>
                  <w:szCs w:val="21"/>
                </w:rPr>
                <w:t>m</w:t>
              </w:r>
            </w:ins>
            <w:ins w:id="4638" w:author="Author" w:date="2019-05-22T08:35:00Z">
              <w:r>
                <w:rPr>
                  <w:color w:val="000000"/>
                  <w:sz w:val="21"/>
                  <w:szCs w:val="21"/>
                </w:rPr>
                <w:t>ore: itself or</w:t>
              </w:r>
            </w:ins>
            <w:ins w:id="4639" w:author="Author" w:date="2019-05-22T08:36:00Z">
              <w:r>
                <w:rPr>
                  <w:color w:val="000000"/>
                  <w:sz w:val="21"/>
                  <w:szCs w:val="21"/>
                </w:rPr>
                <w:t xml:space="preserve"> the</w:t>
              </w:r>
            </w:ins>
            <w:ins w:id="4640" w:author="Author" w:date="2019-05-21T23:37:00Z">
              <w:r w:rsidR="00254B6E">
                <w:rPr>
                  <w:color w:val="000000"/>
                  <w:sz w:val="21"/>
                  <w:szCs w:val="21"/>
                </w:rPr>
                <w:t xml:space="preserve"> dog</w:t>
              </w:r>
            </w:ins>
            <w:ins w:id="4641" w:author="Author" w:date="2019-05-22T08:36:00Z">
              <w:r>
                <w:rPr>
                  <w:color w:val="000000"/>
                  <w:sz w:val="21"/>
                  <w:szCs w:val="21"/>
                </w:rPr>
                <w:t>?</w:t>
              </w:r>
            </w:ins>
          </w:p>
          <w:p w14:paraId="59236C4D" w14:textId="77777777" w:rsidR="00254B6E" w:rsidRPr="00254B6E" w:rsidRDefault="00254B6E">
            <w:pPr>
              <w:ind w:right="258"/>
              <w:rPr>
                <w:ins w:id="4642" w:author="Author" w:date="2019-05-21T23:33:00Z"/>
                <w:rFonts w:ascii="Times New Roman" w:hAnsi="Times New Roman"/>
                <w:sz w:val="24"/>
              </w:rPr>
              <w:pPrChange w:id="4643" w:author="Author" w:date="2019-05-22T08:34:00Z">
                <w:pPr/>
              </w:pPrChange>
            </w:pPr>
          </w:p>
        </w:tc>
      </w:tr>
      <w:tr w:rsidR="00254B6E" w:rsidRPr="00254B6E" w14:paraId="54D350CE" w14:textId="77777777" w:rsidTr="001C2FD8">
        <w:trPr>
          <w:trHeight w:val="3220"/>
          <w:ins w:id="4644" w:author="Author" w:date="2019-05-21T23:33:00Z"/>
          <w:trPrChange w:id="4645" w:author="Author" w:date="2019-06-15T10:18:00Z">
            <w:trPr>
              <w:trHeight w:val="3220"/>
            </w:trPr>
          </w:trPrChange>
        </w:trPr>
        <w:tc>
          <w:tcPr>
            <w:tcW w:w="4744"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vAlign w:val="center"/>
            <w:hideMark/>
            <w:tcPrChange w:id="4646" w:author="Author" w:date="2019-06-15T10:18:00Z">
              <w:tcPr>
                <w:tcW w:w="0" w:type="auto"/>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vAlign w:val="center"/>
                <w:hideMark/>
              </w:tcPr>
            </w:tcPrChange>
          </w:tcPr>
          <w:p w14:paraId="4DE04B36" w14:textId="77777777" w:rsidR="00254B6E" w:rsidRPr="00254B6E" w:rsidRDefault="00254B6E">
            <w:pPr>
              <w:spacing w:after="80"/>
              <w:jc w:val="center"/>
              <w:rPr>
                <w:ins w:id="4647" w:author="Author" w:date="2019-05-21T23:33:00Z"/>
                <w:rFonts w:ascii="Times New Roman" w:hAnsi="Times New Roman"/>
                <w:sz w:val="24"/>
              </w:rPr>
              <w:pPrChange w:id="4648" w:author="Author" w:date="2019-06-15T11:59:00Z">
                <w:pPr>
                  <w:spacing w:after="280"/>
                  <w:jc w:val="center"/>
                </w:pPr>
              </w:pPrChange>
            </w:pPr>
            <w:ins w:id="4649" w:author="Author" w:date="2019-05-21T23:33:00Z">
              <w:r w:rsidRPr="00254B6E">
                <w:rPr>
                  <w:b/>
                  <w:bCs/>
                  <w:color w:val="000000"/>
                  <w:sz w:val="21"/>
                  <w:szCs w:val="21"/>
                </w:rPr>
                <w:t>Level Three Questions</w:t>
              </w:r>
            </w:ins>
            <w:ins w:id="4650" w:author="Author" w:date="2019-05-22T08:32:00Z">
              <w:r w:rsidR="00DB362B">
                <w:rPr>
                  <w:b/>
                  <w:bCs/>
                  <w:color w:val="000000"/>
                  <w:sz w:val="21"/>
                  <w:szCs w:val="21"/>
                </w:rPr>
                <w:t>: Connections</w:t>
              </w:r>
            </w:ins>
          </w:p>
          <w:p w14:paraId="30B22E5C" w14:textId="47B70485" w:rsidR="00254B6E" w:rsidRPr="00254B6E" w:rsidRDefault="00C0556D">
            <w:pPr>
              <w:ind w:left="180"/>
              <w:rPr>
                <w:ins w:id="4651" w:author="Author" w:date="2019-05-21T23:33:00Z"/>
                <w:rFonts w:ascii="Times New Roman" w:hAnsi="Times New Roman"/>
                <w:sz w:val="24"/>
                <w:rPrChange w:id="4652" w:author="Author" w:date="2019-05-21T23:37:00Z">
                  <w:rPr>
                    <w:ins w:id="4653" w:author="Author" w:date="2019-05-21T23:33:00Z"/>
                    <w:rFonts w:ascii="Noto Sans Symbols" w:hAnsi="Noto Sans Symbols"/>
                    <w:color w:val="000000"/>
                    <w:sz w:val="20"/>
                    <w:szCs w:val="20"/>
                  </w:rPr>
                </w:rPrChange>
              </w:rPr>
              <w:pPrChange w:id="4654" w:author="Author" w:date="2019-06-15T10:15:00Z">
                <w:pPr>
                  <w:numPr>
                    <w:numId w:val="85"/>
                  </w:numPr>
                  <w:tabs>
                    <w:tab w:val="num" w:pos="720"/>
                  </w:tabs>
                  <w:spacing w:before="280"/>
                  <w:ind w:left="720" w:hanging="360"/>
                  <w:textAlignment w:val="baseline"/>
                </w:pPr>
              </w:pPrChange>
            </w:pPr>
            <w:ins w:id="4655" w:author="Author" w:date="2019-06-15T10:15:00Z">
              <w:r>
                <w:rPr>
                  <w:color w:val="000000"/>
                  <w:sz w:val="21"/>
                  <w:szCs w:val="21"/>
                </w:rPr>
                <w:t>T</w:t>
              </w:r>
            </w:ins>
            <w:ins w:id="4656" w:author="Author" w:date="2019-05-21T23:33:00Z">
              <w:r w:rsidR="00254B6E" w:rsidRPr="00254B6E">
                <w:rPr>
                  <w:color w:val="000000"/>
                  <w:sz w:val="21"/>
                  <w:szCs w:val="21"/>
                </w:rPr>
                <w:t xml:space="preserve">hink beyond </w:t>
              </w:r>
            </w:ins>
            <w:ins w:id="4657" w:author="Author" w:date="2019-05-22T08:33:00Z">
              <w:r w:rsidR="00DB362B">
                <w:rPr>
                  <w:color w:val="000000"/>
                  <w:sz w:val="21"/>
                  <w:szCs w:val="21"/>
                </w:rPr>
                <w:t>the text.</w:t>
              </w:r>
            </w:ins>
            <w:ins w:id="4658" w:author="Author" w:date="2019-05-21T23:33:00Z">
              <w:r w:rsidR="00254B6E" w:rsidRPr="00254B6E">
                <w:rPr>
                  <w:color w:val="000000"/>
                  <w:sz w:val="21"/>
                  <w:szCs w:val="21"/>
                </w:rPr>
                <w:t xml:space="preserve"> Answers are based on the reader’s </w:t>
              </w:r>
            </w:ins>
            <w:ins w:id="4659" w:author="Author" w:date="2019-05-22T08:28:00Z">
              <w:r w:rsidR="00DB362B">
                <w:rPr>
                  <w:color w:val="000000"/>
                  <w:sz w:val="21"/>
                  <w:szCs w:val="21"/>
                </w:rPr>
                <w:t xml:space="preserve">research, </w:t>
              </w:r>
            </w:ins>
            <w:ins w:id="4660" w:author="Author" w:date="2019-05-21T23:33:00Z">
              <w:r w:rsidR="00254B6E" w:rsidRPr="00254B6E">
                <w:rPr>
                  <w:color w:val="000000"/>
                  <w:sz w:val="21"/>
                  <w:szCs w:val="21"/>
                </w:rPr>
                <w:t>knowledge</w:t>
              </w:r>
            </w:ins>
            <w:ins w:id="4661" w:author="Author" w:date="2019-05-21T23:37:00Z">
              <w:r w:rsidR="00254B6E">
                <w:rPr>
                  <w:color w:val="000000"/>
                  <w:sz w:val="21"/>
                  <w:szCs w:val="21"/>
                </w:rPr>
                <w:t xml:space="preserve"> or </w:t>
              </w:r>
            </w:ins>
            <w:ins w:id="4662" w:author="Author" w:date="2019-05-21T23:33:00Z">
              <w:r w:rsidR="00254B6E" w:rsidRPr="00254B6E">
                <w:rPr>
                  <w:color w:val="000000"/>
                  <w:sz w:val="21"/>
                  <w:szCs w:val="21"/>
                </w:rPr>
                <w:t xml:space="preserve">experience. </w:t>
              </w:r>
            </w:ins>
            <w:ins w:id="4663" w:author="Author" w:date="2019-05-22T08:28:00Z">
              <w:r w:rsidR="00DB362B">
                <w:rPr>
                  <w:color w:val="000000"/>
                  <w:sz w:val="21"/>
                  <w:szCs w:val="21"/>
                </w:rPr>
                <w:t>T</w:t>
              </w:r>
              <w:r w:rsidR="00DB362B" w:rsidRPr="00254B6E">
                <w:rPr>
                  <w:color w:val="000000"/>
                  <w:sz w:val="21"/>
                  <w:szCs w:val="21"/>
                </w:rPr>
                <w:t xml:space="preserve">hese questions </w:t>
              </w:r>
              <w:r w:rsidR="00DB362B">
                <w:rPr>
                  <w:color w:val="000000"/>
                  <w:sz w:val="21"/>
                  <w:szCs w:val="21"/>
                </w:rPr>
                <w:t>ask you to:</w:t>
              </w:r>
            </w:ins>
          </w:p>
          <w:p w14:paraId="3EA94DCC" w14:textId="77777777" w:rsidR="00254B6E" w:rsidRPr="00254B6E" w:rsidRDefault="00DB362B">
            <w:pPr>
              <w:numPr>
                <w:ilvl w:val="0"/>
                <w:numId w:val="87"/>
              </w:numPr>
              <w:spacing w:after="60"/>
              <w:textAlignment w:val="baseline"/>
              <w:rPr>
                <w:ins w:id="4664" w:author="Author" w:date="2019-05-21T23:33:00Z"/>
                <w:rFonts w:ascii="Noto Sans Symbols" w:hAnsi="Noto Sans Symbols"/>
                <w:color w:val="000000"/>
                <w:sz w:val="20"/>
                <w:szCs w:val="20"/>
              </w:rPr>
              <w:pPrChange w:id="4665" w:author="Author" w:date="2019-05-21T23:38:00Z">
                <w:pPr>
                  <w:numPr>
                    <w:numId w:val="85"/>
                  </w:numPr>
                  <w:tabs>
                    <w:tab w:val="num" w:pos="720"/>
                  </w:tabs>
                  <w:ind w:left="720" w:hanging="360"/>
                  <w:textAlignment w:val="baseline"/>
                </w:pPr>
              </w:pPrChange>
            </w:pPr>
            <w:ins w:id="4666" w:author="Author" w:date="2019-05-22T08:27:00Z">
              <w:r>
                <w:rPr>
                  <w:color w:val="000000"/>
                  <w:sz w:val="20"/>
                  <w:szCs w:val="20"/>
                </w:rPr>
                <w:t>connect</w:t>
              </w:r>
            </w:ins>
          </w:p>
          <w:p w14:paraId="001A64CE" w14:textId="77777777" w:rsidR="00254B6E" w:rsidRPr="00254B6E" w:rsidRDefault="00254B6E">
            <w:pPr>
              <w:numPr>
                <w:ilvl w:val="0"/>
                <w:numId w:val="87"/>
              </w:numPr>
              <w:spacing w:after="60"/>
              <w:textAlignment w:val="baseline"/>
              <w:rPr>
                <w:ins w:id="4667" w:author="Author" w:date="2019-05-21T23:33:00Z"/>
                <w:rFonts w:ascii="Noto Sans Symbols" w:hAnsi="Noto Sans Symbols"/>
                <w:color w:val="000000"/>
                <w:sz w:val="20"/>
                <w:szCs w:val="20"/>
              </w:rPr>
              <w:pPrChange w:id="4668" w:author="Author" w:date="2019-05-21T23:38:00Z">
                <w:pPr>
                  <w:numPr>
                    <w:numId w:val="85"/>
                  </w:numPr>
                  <w:tabs>
                    <w:tab w:val="num" w:pos="720"/>
                  </w:tabs>
                  <w:ind w:left="720" w:hanging="360"/>
                  <w:textAlignment w:val="baseline"/>
                </w:pPr>
              </w:pPrChange>
            </w:pPr>
            <w:ins w:id="4669" w:author="Author" w:date="2019-05-21T23:33:00Z">
              <w:r w:rsidRPr="00254B6E">
                <w:rPr>
                  <w:color w:val="000000"/>
                  <w:sz w:val="21"/>
                  <w:szCs w:val="21"/>
                </w:rPr>
                <w:t>imagin</w:t>
              </w:r>
            </w:ins>
            <w:ins w:id="4670" w:author="Author" w:date="2019-05-22T08:28:00Z">
              <w:r w:rsidR="00DB362B">
                <w:rPr>
                  <w:color w:val="000000"/>
                  <w:sz w:val="21"/>
                  <w:szCs w:val="21"/>
                </w:rPr>
                <w:t>e</w:t>
              </w:r>
            </w:ins>
          </w:p>
          <w:p w14:paraId="0F99D036" w14:textId="77777777" w:rsidR="00254B6E" w:rsidRPr="00254B6E" w:rsidRDefault="00254B6E">
            <w:pPr>
              <w:numPr>
                <w:ilvl w:val="0"/>
                <w:numId w:val="87"/>
              </w:numPr>
              <w:spacing w:after="60"/>
              <w:textAlignment w:val="baseline"/>
              <w:rPr>
                <w:ins w:id="4671" w:author="Author" w:date="2019-05-21T23:37:00Z"/>
                <w:rFonts w:ascii="Noto Sans Symbols" w:hAnsi="Noto Sans Symbols"/>
                <w:color w:val="000000"/>
                <w:sz w:val="20"/>
                <w:szCs w:val="20"/>
                <w:rPrChange w:id="4672" w:author="Author" w:date="2019-05-21T23:37:00Z">
                  <w:rPr>
                    <w:ins w:id="4673" w:author="Author" w:date="2019-05-21T23:37:00Z"/>
                    <w:color w:val="000000"/>
                    <w:sz w:val="21"/>
                    <w:szCs w:val="21"/>
                  </w:rPr>
                </w:rPrChange>
              </w:rPr>
              <w:pPrChange w:id="4674" w:author="Author" w:date="2019-05-21T23:38:00Z">
                <w:pPr>
                  <w:numPr>
                    <w:numId w:val="85"/>
                  </w:numPr>
                  <w:tabs>
                    <w:tab w:val="num" w:pos="720"/>
                  </w:tabs>
                  <w:spacing w:after="280"/>
                  <w:ind w:left="720" w:hanging="360"/>
                  <w:textAlignment w:val="baseline"/>
                </w:pPr>
              </w:pPrChange>
            </w:pPr>
            <w:ins w:id="4675" w:author="Author" w:date="2019-05-21T23:33:00Z">
              <w:r w:rsidRPr="00220DAB">
                <w:rPr>
                  <w:color w:val="000000"/>
                  <w:sz w:val="21"/>
                  <w:szCs w:val="21"/>
                </w:rPr>
                <w:t>predict</w:t>
              </w:r>
            </w:ins>
          </w:p>
          <w:p w14:paraId="1AD562E4" w14:textId="77777777" w:rsidR="00254B6E" w:rsidRPr="00DB362B" w:rsidRDefault="00DB362B" w:rsidP="00254B6E">
            <w:pPr>
              <w:numPr>
                <w:ilvl w:val="0"/>
                <w:numId w:val="87"/>
              </w:numPr>
              <w:spacing w:after="60"/>
              <w:textAlignment w:val="baseline"/>
              <w:rPr>
                <w:ins w:id="4676" w:author="Author" w:date="2019-05-22T08:28:00Z"/>
                <w:rFonts w:ascii="Noto Sans Symbols" w:hAnsi="Noto Sans Symbols"/>
                <w:color w:val="000000"/>
                <w:sz w:val="20"/>
                <w:szCs w:val="20"/>
                <w:rPrChange w:id="4677" w:author="Author" w:date="2019-05-22T08:28:00Z">
                  <w:rPr>
                    <w:ins w:id="4678" w:author="Author" w:date="2019-05-22T08:28:00Z"/>
                    <w:color w:val="000000"/>
                    <w:sz w:val="21"/>
                    <w:szCs w:val="21"/>
                  </w:rPr>
                </w:rPrChange>
              </w:rPr>
            </w:pPr>
            <w:ins w:id="4679" w:author="Author" w:date="2019-05-22T08:28:00Z">
              <w:r>
                <w:rPr>
                  <w:color w:val="000000"/>
                  <w:sz w:val="21"/>
                  <w:szCs w:val="21"/>
                </w:rPr>
                <w:t>put in context</w:t>
              </w:r>
            </w:ins>
          </w:p>
          <w:p w14:paraId="073F7A50" w14:textId="77777777" w:rsidR="00DB362B" w:rsidRPr="00220DAB" w:rsidRDefault="00DB362B">
            <w:pPr>
              <w:numPr>
                <w:ilvl w:val="0"/>
                <w:numId w:val="87"/>
              </w:numPr>
              <w:spacing w:after="60"/>
              <w:textAlignment w:val="baseline"/>
              <w:rPr>
                <w:ins w:id="4680" w:author="Author" w:date="2019-05-21T23:33:00Z"/>
                <w:rFonts w:ascii="Noto Sans Symbols" w:hAnsi="Noto Sans Symbols"/>
                <w:color w:val="000000"/>
                <w:sz w:val="20"/>
                <w:szCs w:val="20"/>
              </w:rPr>
              <w:pPrChange w:id="4681" w:author="Author" w:date="2019-05-21T23:38:00Z">
                <w:pPr>
                  <w:numPr>
                    <w:numId w:val="85"/>
                  </w:numPr>
                  <w:tabs>
                    <w:tab w:val="num" w:pos="720"/>
                  </w:tabs>
                  <w:spacing w:after="280"/>
                  <w:ind w:left="720" w:hanging="360"/>
                  <w:textAlignment w:val="baseline"/>
                </w:pPr>
              </w:pPrChange>
            </w:pPr>
            <w:ins w:id="4682" w:author="Author" w:date="2019-05-22T08:28:00Z">
              <w:r>
                <w:rPr>
                  <w:color w:val="000000"/>
                  <w:sz w:val="20"/>
                  <w:szCs w:val="20"/>
                </w:rPr>
                <w:t>compare to another reading</w:t>
              </w:r>
            </w:ins>
          </w:p>
          <w:p w14:paraId="2943FE92" w14:textId="77777777" w:rsidR="00254B6E" w:rsidRPr="00254B6E" w:rsidRDefault="00254B6E" w:rsidP="00254B6E">
            <w:pPr>
              <w:rPr>
                <w:ins w:id="4683" w:author="Author" w:date="2019-05-21T23:33:00Z"/>
                <w:rFonts w:ascii="Times New Roman" w:hAnsi="Times New Roman"/>
                <w:sz w:val="24"/>
              </w:rPr>
            </w:pPr>
          </w:p>
        </w:tc>
        <w:tc>
          <w:tcPr>
            <w:tcW w:w="4600"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Change w:id="4684" w:author="Author" w:date="2019-06-15T10:18:00Z">
              <w:tcPr>
                <w:tcW w:w="0" w:type="auto"/>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tcPrChange>
          </w:tcPr>
          <w:p w14:paraId="3089E0A9" w14:textId="77777777" w:rsidR="00254B6E" w:rsidRPr="00254B6E" w:rsidRDefault="00254B6E">
            <w:pPr>
              <w:spacing w:after="280"/>
              <w:ind w:right="258"/>
              <w:jc w:val="center"/>
              <w:rPr>
                <w:ins w:id="4685" w:author="Author" w:date="2019-05-21T23:33:00Z"/>
                <w:rFonts w:ascii="Times New Roman" w:hAnsi="Times New Roman"/>
                <w:sz w:val="24"/>
              </w:rPr>
              <w:pPrChange w:id="4686" w:author="Author" w:date="2019-05-22T08:34:00Z">
                <w:pPr>
                  <w:spacing w:after="280"/>
                  <w:jc w:val="center"/>
                </w:pPr>
              </w:pPrChange>
            </w:pPr>
            <w:ins w:id="4687" w:author="Author" w:date="2019-05-21T23:33:00Z">
              <w:r w:rsidRPr="00254B6E">
                <w:rPr>
                  <w:b/>
                  <w:bCs/>
                  <w:color w:val="000000"/>
                  <w:sz w:val="21"/>
                  <w:szCs w:val="21"/>
                </w:rPr>
                <w:t>Level 3 Example Question</w:t>
              </w:r>
            </w:ins>
            <w:ins w:id="4688" w:author="Author" w:date="2019-05-22T08:35:00Z">
              <w:r w:rsidR="00DB362B">
                <w:rPr>
                  <w:b/>
                  <w:bCs/>
                  <w:color w:val="000000"/>
                  <w:sz w:val="21"/>
                  <w:szCs w:val="21"/>
                </w:rPr>
                <w:t>s</w:t>
              </w:r>
            </w:ins>
            <w:ins w:id="4689" w:author="Author" w:date="2019-05-21T23:33:00Z">
              <w:r w:rsidRPr="00254B6E">
                <w:rPr>
                  <w:b/>
                  <w:bCs/>
                  <w:color w:val="000000"/>
                  <w:sz w:val="21"/>
                  <w:szCs w:val="21"/>
                </w:rPr>
                <w:t>:</w:t>
              </w:r>
            </w:ins>
          </w:p>
          <w:p w14:paraId="347C8105" w14:textId="77777777" w:rsidR="00254B6E" w:rsidRPr="00254B6E" w:rsidRDefault="00254B6E">
            <w:pPr>
              <w:numPr>
                <w:ilvl w:val="0"/>
                <w:numId w:val="86"/>
              </w:numPr>
              <w:spacing w:before="280"/>
              <w:ind w:right="258"/>
              <w:textAlignment w:val="baseline"/>
              <w:rPr>
                <w:ins w:id="4690" w:author="Author" w:date="2019-05-21T23:33:00Z"/>
                <w:rFonts w:ascii="Noto Sans Symbols" w:hAnsi="Noto Sans Symbols"/>
                <w:color w:val="000000"/>
                <w:sz w:val="20"/>
                <w:szCs w:val="20"/>
              </w:rPr>
              <w:pPrChange w:id="4691" w:author="Author" w:date="2019-05-22T08:34:00Z">
                <w:pPr>
                  <w:numPr>
                    <w:numId w:val="86"/>
                  </w:numPr>
                  <w:tabs>
                    <w:tab w:val="num" w:pos="720"/>
                  </w:tabs>
                  <w:spacing w:before="280"/>
                  <w:ind w:left="720" w:hanging="360"/>
                  <w:textAlignment w:val="baseline"/>
                </w:pPr>
              </w:pPrChange>
            </w:pPr>
            <w:ins w:id="4692" w:author="Author" w:date="2019-05-21T23:38:00Z">
              <w:r>
                <w:rPr>
                  <w:color w:val="000000"/>
                  <w:sz w:val="21"/>
                  <w:szCs w:val="21"/>
                </w:rPr>
                <w:t>What happened to the city of Allendale?</w:t>
              </w:r>
            </w:ins>
            <w:ins w:id="4693" w:author="Author" w:date="2019-05-22T08:29:00Z">
              <w:r w:rsidR="00DB362B">
                <w:rPr>
                  <w:color w:val="000000"/>
                  <w:sz w:val="21"/>
                  <w:szCs w:val="21"/>
                </w:rPr>
                <w:t xml:space="preserve"> Who did that?</w:t>
              </w:r>
            </w:ins>
            <w:ins w:id="4694" w:author="Author" w:date="2019-05-21T23:33:00Z">
              <w:r w:rsidRPr="00254B6E">
                <w:rPr>
                  <w:color w:val="000000"/>
                  <w:sz w:val="21"/>
                  <w:szCs w:val="21"/>
                </w:rPr>
                <w:br/>
              </w:r>
              <w:r w:rsidRPr="00254B6E">
                <w:rPr>
                  <w:color w:val="000000"/>
                  <w:sz w:val="21"/>
                  <w:szCs w:val="21"/>
                </w:rPr>
                <w:br/>
              </w:r>
            </w:ins>
          </w:p>
          <w:p w14:paraId="276E7D8D" w14:textId="77777777" w:rsidR="00254B6E" w:rsidRPr="00254B6E" w:rsidRDefault="00254B6E">
            <w:pPr>
              <w:numPr>
                <w:ilvl w:val="0"/>
                <w:numId w:val="86"/>
              </w:numPr>
              <w:ind w:right="258"/>
              <w:textAlignment w:val="baseline"/>
              <w:rPr>
                <w:ins w:id="4695" w:author="Author" w:date="2019-05-21T23:33:00Z"/>
                <w:rFonts w:ascii="Noto Sans Symbols" w:hAnsi="Noto Sans Symbols"/>
                <w:color w:val="000000"/>
                <w:sz w:val="20"/>
                <w:szCs w:val="20"/>
              </w:rPr>
              <w:pPrChange w:id="4696" w:author="Author" w:date="2019-05-22T08:34:00Z">
                <w:pPr>
                  <w:numPr>
                    <w:numId w:val="86"/>
                  </w:numPr>
                  <w:tabs>
                    <w:tab w:val="num" w:pos="720"/>
                  </w:tabs>
                  <w:ind w:left="720" w:hanging="360"/>
                  <w:textAlignment w:val="baseline"/>
                </w:pPr>
              </w:pPrChange>
            </w:pPr>
            <w:ins w:id="4697" w:author="Author" w:date="2019-05-21T23:39:00Z">
              <w:r>
                <w:rPr>
                  <w:color w:val="000000"/>
                  <w:sz w:val="21"/>
                  <w:szCs w:val="21"/>
                </w:rPr>
                <w:t>How does this short story reflect the Cold War?</w:t>
              </w:r>
            </w:ins>
            <w:ins w:id="4698" w:author="Author" w:date="2019-05-21T23:33:00Z">
              <w:r w:rsidRPr="00254B6E">
                <w:rPr>
                  <w:color w:val="000000"/>
                  <w:sz w:val="21"/>
                  <w:szCs w:val="21"/>
                </w:rPr>
                <w:br/>
              </w:r>
            </w:ins>
          </w:p>
        </w:tc>
      </w:tr>
    </w:tbl>
    <w:p w14:paraId="49CFCCB9" w14:textId="77777777" w:rsidR="004047C9" w:rsidRDefault="004047C9">
      <w:pPr>
        <w:rPr>
          <w:ins w:id="4699" w:author="Author" w:date="2019-05-21T23:46:00Z"/>
        </w:rPr>
      </w:pPr>
      <w:r>
        <w:br w:type="page"/>
      </w:r>
    </w:p>
    <w:p w14:paraId="43ED9F89" w14:textId="77777777" w:rsidR="00B546C0" w:rsidRPr="00B546C0" w:rsidRDefault="00B546C0">
      <w:pPr>
        <w:pStyle w:val="Heading2"/>
        <w:rPr>
          <w:ins w:id="4700" w:author="Author" w:date="2019-05-21T23:46:00Z"/>
          <w:rPrChange w:id="4701" w:author="Author" w:date="2019-05-21T23:46:00Z">
            <w:rPr>
              <w:ins w:id="4702" w:author="Author" w:date="2019-05-21T23:46:00Z"/>
              <w:rFonts w:ascii="Times New Roman" w:hAnsi="Times New Roman"/>
              <w:b/>
              <w:bCs/>
              <w:sz w:val="48"/>
              <w:szCs w:val="48"/>
            </w:rPr>
          </w:rPrChange>
        </w:rPr>
        <w:pPrChange w:id="4703" w:author="Author" w:date="2019-05-21T23:46:00Z">
          <w:pPr>
            <w:numPr>
              <w:numId w:val="26"/>
            </w:numPr>
            <w:spacing w:before="120" w:after="60"/>
            <w:ind w:left="4104" w:right="396"/>
            <w:jc w:val="center"/>
            <w:outlineLvl w:val="0"/>
          </w:pPr>
        </w:pPrChange>
      </w:pPr>
      <w:ins w:id="4704" w:author="Author" w:date="2019-05-21T23:46:00Z">
        <w:r w:rsidRPr="00220DAB">
          <w:lastRenderedPageBreak/>
          <w:t>Clarifiers</w:t>
        </w:r>
        <w:r w:rsidRPr="00E90449">
          <w:t>: Ray Bra</w:t>
        </w:r>
        <w:r w:rsidRPr="007F3926">
          <w:t>dbury</w:t>
        </w:r>
      </w:ins>
    </w:p>
    <w:p w14:paraId="0E0E2BCE" w14:textId="77777777" w:rsidR="001617F9" w:rsidRDefault="00B546C0" w:rsidP="001617F9">
      <w:pPr>
        <w:pStyle w:val="Rockwell"/>
        <w:rPr>
          <w:ins w:id="4705" w:author="Author" w:date="2019-05-28T09:33:00Z"/>
        </w:rPr>
      </w:pPr>
      <w:ins w:id="4706" w:author="Author" w:date="2019-05-21T23:46:00Z">
        <w:r w:rsidRPr="00220DAB">
          <w:t xml:space="preserve">Your task is to understand and explain – NOT simply paraphrase - these key sentences well.  You might want to use a resource like the SparkNotes webpage to help.  </w:t>
        </w:r>
      </w:ins>
    </w:p>
    <w:p w14:paraId="50B339EE" w14:textId="77777777" w:rsidR="001617F9" w:rsidRDefault="001617F9" w:rsidP="001617F9">
      <w:pPr>
        <w:pStyle w:val="Rockwell"/>
        <w:rPr>
          <w:ins w:id="4707" w:author="Author" w:date="2019-05-28T09:33:00Z"/>
        </w:rPr>
      </w:pPr>
    </w:p>
    <w:p w14:paraId="06C22CDE" w14:textId="77777777" w:rsidR="00B546C0" w:rsidRPr="001617F9" w:rsidRDefault="001617F9">
      <w:pPr>
        <w:pStyle w:val="Rockwell"/>
        <w:rPr>
          <w:ins w:id="4708" w:author="Author" w:date="2019-05-21T23:46:00Z"/>
          <w:rPrChange w:id="4709" w:author="Author" w:date="2019-05-28T09:33:00Z">
            <w:rPr>
              <w:ins w:id="4710" w:author="Author" w:date="2019-05-21T23:46:00Z"/>
              <w:rFonts w:ascii="Times New Roman" w:hAnsi="Times New Roman"/>
              <w:sz w:val="24"/>
            </w:rPr>
          </w:rPrChange>
        </w:rPr>
        <w:pPrChange w:id="4711" w:author="Author" w:date="2019-05-28T09:33:00Z">
          <w:pPr/>
        </w:pPrChange>
      </w:pPr>
      <w:ins w:id="4712" w:author="Author" w:date="2019-05-28T09:33:00Z">
        <w:r>
          <w:t xml:space="preserve">All these sentences both </w:t>
        </w:r>
        <w:r>
          <w:rPr>
            <w:u w:val="single"/>
          </w:rPr>
          <w:t>humanize</w:t>
        </w:r>
        <w:r>
          <w:t xml:space="preserve"> the house and tell the </w:t>
        </w:r>
      </w:ins>
      <w:ins w:id="4713" w:author="Author" w:date="2019-05-28T09:34:00Z">
        <w:r>
          <w:t>story of its “death.” Explain both aspects to your group.</w:t>
        </w:r>
      </w:ins>
    </w:p>
    <w:p w14:paraId="623FE61C" w14:textId="77777777" w:rsidR="00B546C0" w:rsidRPr="00B546C0" w:rsidRDefault="00B546C0">
      <w:pPr>
        <w:rPr>
          <w:ins w:id="4714" w:author="Author" w:date="2019-05-21T23:46:00Z"/>
          <w:rFonts w:ascii="Times New Roman" w:hAnsi="Times New Roman"/>
          <w:sz w:val="24"/>
        </w:rPr>
        <w:pPrChange w:id="4715" w:author="Author" w:date="2019-05-21T23:46:00Z">
          <w:pPr>
            <w:ind w:right="396"/>
          </w:pPr>
        </w:pPrChange>
      </w:pPr>
    </w:p>
    <w:p w14:paraId="486BB97B" w14:textId="77777777" w:rsidR="00B546C0" w:rsidRPr="003809B7" w:rsidRDefault="00B546C0" w:rsidP="00B546C0">
      <w:pPr>
        <w:spacing w:after="240"/>
        <w:rPr>
          <w:ins w:id="4716" w:author="Author" w:date="2019-05-21T23:46:00Z"/>
          <w:rFonts w:ascii="Times New Roman" w:hAnsi="Times New Roman"/>
          <w:szCs w:val="22"/>
          <w:rPrChange w:id="4717" w:author="Author" w:date="2019-05-22T08:42:00Z">
            <w:rPr>
              <w:ins w:id="4718" w:author="Author" w:date="2019-05-21T23:46:00Z"/>
              <w:rFonts w:ascii="Times New Roman" w:hAnsi="Times New Roman"/>
              <w:sz w:val="24"/>
            </w:rPr>
          </w:rPrChange>
        </w:rPr>
      </w:pPr>
    </w:p>
    <w:p w14:paraId="67B78071" w14:textId="77777777" w:rsidR="00B546C0" w:rsidRPr="00220DAB" w:rsidRDefault="00B546C0" w:rsidP="00B546C0">
      <w:pPr>
        <w:pStyle w:val="ListParagraph"/>
        <w:numPr>
          <w:ilvl w:val="0"/>
          <w:numId w:val="93"/>
        </w:numPr>
        <w:ind w:right="396"/>
        <w:textAlignment w:val="baseline"/>
        <w:rPr>
          <w:ins w:id="4719" w:author="Author" w:date="2019-05-22T08:42:00Z"/>
          <w:color w:val="000000"/>
          <w:szCs w:val="22"/>
        </w:rPr>
      </w:pPr>
      <w:ins w:id="4720" w:author="Author" w:date="2019-05-21T23:46:00Z">
        <w:r w:rsidRPr="00220DAB">
          <w:rPr>
            <w:color w:val="000000"/>
            <w:szCs w:val="22"/>
          </w:rPr>
          <w:t xml:space="preserve">But the gods had gone away, and the ritual of the religion continued senselessly, uselessly. </w:t>
        </w:r>
      </w:ins>
      <w:ins w:id="4721" w:author="Author" w:date="2019-05-22T08:42:00Z">
        <w:r w:rsidR="003809B7">
          <w:rPr>
            <w:color w:val="000000"/>
            <w:szCs w:val="22"/>
          </w:rPr>
          <w:br/>
        </w:r>
      </w:ins>
    </w:p>
    <w:p w14:paraId="05C76A50" w14:textId="77777777" w:rsidR="003809B7" w:rsidRPr="001617F9" w:rsidRDefault="003809B7">
      <w:pPr>
        <w:spacing w:after="60"/>
        <w:rPr>
          <w:ins w:id="4722" w:author="Author" w:date="2019-05-22T08:42:00Z"/>
          <w:rFonts w:ascii="Times New Roman" w:hAnsi="Times New Roman"/>
          <w:szCs w:val="22"/>
          <w:rPrChange w:id="4723" w:author="Author" w:date="2019-05-28T09:32:00Z">
            <w:rPr>
              <w:ins w:id="4724" w:author="Author" w:date="2019-05-22T08:42:00Z"/>
              <w:rFonts w:ascii="Times New Roman" w:hAnsi="Times New Roman"/>
              <w:sz w:val="24"/>
            </w:rPr>
          </w:rPrChange>
        </w:rPr>
        <w:pPrChange w:id="4725" w:author="Author" w:date="2019-05-28T09:32:00Z">
          <w:pPr>
            <w:spacing w:after="60"/>
            <w:ind w:left="1710" w:firstLine="576"/>
          </w:pPr>
        </w:pPrChange>
      </w:pPr>
    </w:p>
    <w:p w14:paraId="4E462AD2" w14:textId="77777777" w:rsidR="003809B7" w:rsidRPr="003809B7" w:rsidRDefault="001617F9" w:rsidP="003809B7">
      <w:pPr>
        <w:rPr>
          <w:ins w:id="4726" w:author="Author" w:date="2019-05-22T08:42:00Z"/>
          <w:rFonts w:ascii="Times New Roman" w:hAnsi="Times New Roman"/>
          <w:szCs w:val="22"/>
          <w:rPrChange w:id="4727" w:author="Author" w:date="2019-05-22T08:42:00Z">
            <w:rPr>
              <w:ins w:id="4728" w:author="Author" w:date="2019-05-22T08:42:00Z"/>
              <w:rFonts w:ascii="Times New Roman" w:hAnsi="Times New Roman"/>
              <w:sz w:val="24"/>
            </w:rPr>
          </w:rPrChange>
        </w:rPr>
      </w:pPr>
      <w:ins w:id="4729" w:author="Author" w:date="2019-05-28T09:32:00Z">
        <w:r>
          <w:rPr>
            <w:rFonts w:ascii="Times New Roman" w:hAnsi="Times New Roman"/>
            <w:szCs w:val="22"/>
          </w:rPr>
          <w:br/>
        </w:r>
      </w:ins>
    </w:p>
    <w:p w14:paraId="74E5971F" w14:textId="77777777" w:rsidR="003809B7" w:rsidRPr="00220DAB" w:rsidRDefault="003809B7">
      <w:pPr>
        <w:ind w:right="396"/>
        <w:textAlignment w:val="baseline"/>
        <w:rPr>
          <w:ins w:id="4730" w:author="Author" w:date="2019-05-21T23:48:00Z"/>
          <w:color w:val="000000"/>
          <w:szCs w:val="22"/>
        </w:rPr>
        <w:pPrChange w:id="4731" w:author="Author" w:date="2019-05-22T08:42:00Z">
          <w:pPr>
            <w:numPr>
              <w:numId w:val="91"/>
            </w:numPr>
            <w:tabs>
              <w:tab w:val="num" w:pos="0"/>
            </w:tabs>
            <w:ind w:left="720" w:right="396" w:firstLine="432"/>
            <w:textAlignment w:val="baseline"/>
          </w:pPr>
        </w:pPrChange>
      </w:pPr>
    </w:p>
    <w:p w14:paraId="26E3827D" w14:textId="77777777" w:rsidR="00B546C0" w:rsidRPr="003809B7" w:rsidRDefault="00B546C0">
      <w:pPr>
        <w:pStyle w:val="ListParagraph"/>
        <w:numPr>
          <w:ilvl w:val="0"/>
          <w:numId w:val="93"/>
        </w:numPr>
        <w:ind w:right="396"/>
        <w:textAlignment w:val="baseline"/>
        <w:rPr>
          <w:ins w:id="4732" w:author="Author" w:date="2019-05-21T23:48:00Z"/>
          <w:color w:val="000000"/>
          <w:szCs w:val="22"/>
          <w:rPrChange w:id="4733" w:author="Author" w:date="2019-05-22T08:42:00Z">
            <w:rPr>
              <w:ins w:id="4734" w:author="Author" w:date="2019-05-21T23:48:00Z"/>
            </w:rPr>
          </w:rPrChange>
        </w:rPr>
        <w:pPrChange w:id="4735" w:author="Author" w:date="2019-05-21T23:49:00Z">
          <w:pPr>
            <w:numPr>
              <w:numId w:val="91"/>
            </w:numPr>
            <w:tabs>
              <w:tab w:val="num" w:pos="0"/>
            </w:tabs>
            <w:ind w:left="720" w:right="396" w:firstLine="432"/>
            <w:textAlignment w:val="baseline"/>
          </w:pPr>
        </w:pPrChange>
      </w:pPr>
      <w:ins w:id="4736" w:author="Author" w:date="2019-05-21T23:46:00Z">
        <w:r w:rsidRPr="00E90449">
          <w:rPr>
            <w:color w:val="000000"/>
            <w:szCs w:val="22"/>
          </w:rPr>
          <w:t>Somewh</w:t>
        </w:r>
        <w:r w:rsidRPr="003809B7">
          <w:rPr>
            <w:color w:val="000000"/>
            <w:szCs w:val="22"/>
          </w:rPr>
          <w:t xml:space="preserve">ere, sighing, a pump shrugged to a stop. The quenching rain ceased. The reserve water supply which had filled baths and washed dishes for many quiet days was gone. </w:t>
        </w:r>
      </w:ins>
      <w:ins w:id="4737" w:author="Author" w:date="2019-05-28T09:32:00Z">
        <w:r w:rsidR="001617F9">
          <w:rPr>
            <w:color w:val="000000"/>
            <w:szCs w:val="22"/>
          </w:rPr>
          <w:br/>
        </w:r>
        <w:r w:rsidR="001617F9">
          <w:rPr>
            <w:color w:val="000000"/>
            <w:szCs w:val="22"/>
          </w:rPr>
          <w:br/>
        </w:r>
        <w:r w:rsidR="001617F9">
          <w:rPr>
            <w:color w:val="000000"/>
            <w:szCs w:val="22"/>
          </w:rPr>
          <w:br/>
        </w:r>
      </w:ins>
      <w:ins w:id="4738" w:author="Author" w:date="2019-05-22T08:42:00Z">
        <w:r w:rsidR="003809B7" w:rsidRPr="003809B7">
          <w:rPr>
            <w:color w:val="000000"/>
            <w:szCs w:val="22"/>
          </w:rPr>
          <w:br/>
        </w:r>
        <w:r w:rsidR="003809B7" w:rsidRPr="003809B7">
          <w:rPr>
            <w:color w:val="000000"/>
            <w:szCs w:val="22"/>
          </w:rPr>
          <w:br/>
        </w:r>
      </w:ins>
      <w:ins w:id="4739" w:author="Author" w:date="2019-05-28T09:32:00Z">
        <w:r w:rsidR="001617F9">
          <w:rPr>
            <w:color w:val="000000"/>
            <w:szCs w:val="22"/>
          </w:rPr>
          <w:br/>
        </w:r>
      </w:ins>
    </w:p>
    <w:p w14:paraId="0111C391" w14:textId="77777777" w:rsidR="00B546C0" w:rsidRPr="003809B7" w:rsidRDefault="00B546C0" w:rsidP="00B546C0">
      <w:pPr>
        <w:pStyle w:val="ListParagraph"/>
        <w:numPr>
          <w:ilvl w:val="0"/>
          <w:numId w:val="93"/>
        </w:numPr>
        <w:ind w:right="396"/>
        <w:textAlignment w:val="baseline"/>
        <w:rPr>
          <w:ins w:id="4740" w:author="Author" w:date="2019-05-22T08:41:00Z"/>
          <w:color w:val="000000"/>
          <w:szCs w:val="22"/>
        </w:rPr>
      </w:pPr>
      <w:ins w:id="4741" w:author="Author" w:date="2019-05-21T23:46:00Z">
        <w:r w:rsidRPr="00220DAB">
          <w:rPr>
            <w:color w:val="000000"/>
            <w:szCs w:val="22"/>
          </w:rPr>
          <w:t xml:space="preserve">The fire rushed back into every closet and felt of the clothes hung there. </w:t>
        </w:r>
      </w:ins>
      <w:ins w:id="4742" w:author="Author" w:date="2019-05-22T08:42:00Z">
        <w:r w:rsidR="003809B7" w:rsidRPr="00E90449">
          <w:rPr>
            <w:color w:val="000000"/>
            <w:szCs w:val="22"/>
          </w:rPr>
          <w:br/>
        </w:r>
      </w:ins>
      <w:ins w:id="4743" w:author="Author" w:date="2019-05-28T09:32:00Z">
        <w:r w:rsidR="001617F9">
          <w:rPr>
            <w:color w:val="000000"/>
            <w:szCs w:val="22"/>
          </w:rPr>
          <w:br/>
        </w:r>
        <w:r w:rsidR="001617F9">
          <w:rPr>
            <w:color w:val="000000"/>
            <w:szCs w:val="22"/>
          </w:rPr>
          <w:br/>
        </w:r>
        <w:r w:rsidR="001617F9">
          <w:rPr>
            <w:color w:val="000000"/>
            <w:szCs w:val="22"/>
          </w:rPr>
          <w:br/>
        </w:r>
        <w:r w:rsidR="001617F9">
          <w:rPr>
            <w:color w:val="000000"/>
            <w:szCs w:val="22"/>
          </w:rPr>
          <w:br/>
        </w:r>
      </w:ins>
    </w:p>
    <w:p w14:paraId="21883019" w14:textId="77777777" w:rsidR="00AB323E" w:rsidRPr="003809B7" w:rsidRDefault="003809B7">
      <w:pPr>
        <w:pStyle w:val="ListParagraph"/>
        <w:numPr>
          <w:ilvl w:val="0"/>
          <w:numId w:val="93"/>
        </w:numPr>
        <w:rPr>
          <w:ins w:id="4744" w:author="Author" w:date="2019-05-22T08:14:00Z"/>
          <w:rFonts w:ascii="Times New Roman" w:hAnsi="Times New Roman"/>
          <w:rPrChange w:id="4745" w:author="Author" w:date="2019-05-22T08:42:00Z">
            <w:rPr>
              <w:ins w:id="4746" w:author="Author" w:date="2019-05-22T08:14:00Z"/>
              <w:rFonts w:eastAsia="Times New Roman"/>
            </w:rPr>
          </w:rPrChange>
        </w:rPr>
        <w:pPrChange w:id="4747" w:author="Author" w:date="2019-05-22T08:42:00Z">
          <w:pPr>
            <w:pStyle w:val="Heading2"/>
          </w:pPr>
        </w:pPrChange>
      </w:pPr>
      <w:ins w:id="4748" w:author="Author" w:date="2019-05-22T08:41:00Z">
        <w:r w:rsidRPr="003809B7">
          <w:rPr>
            <w:color w:val="000000"/>
            <w:szCs w:val="22"/>
            <w:rPrChange w:id="4749" w:author="Author" w:date="2019-05-22T08:42:00Z">
              <w:rPr/>
            </w:rPrChange>
          </w:rPr>
          <w:t>And one voice, with sublime disregard for the situation, read poetry aloud in the fiery study, until all the film spools burned, until all the wires withered and the circuits cracked.</w:t>
        </w:r>
      </w:ins>
      <w:ins w:id="4750" w:author="Author" w:date="2019-05-21T23:46:00Z">
        <w:r w:rsidR="00B546C0" w:rsidRPr="003809B7">
          <w:rPr>
            <w:rFonts w:ascii="Futura Medium" w:hAnsi="Futura Medium"/>
            <w:sz w:val="24"/>
            <w:szCs w:val="22"/>
            <w:rPrChange w:id="4751" w:author="Author" w:date="2019-05-22T08:42:00Z">
              <w:rPr/>
            </w:rPrChange>
          </w:rPr>
          <w:br/>
        </w:r>
        <w:r w:rsidR="00B546C0" w:rsidRPr="003809B7">
          <w:rPr>
            <w:rFonts w:ascii="Futura Medium" w:hAnsi="Futura Medium"/>
            <w:sz w:val="24"/>
            <w:szCs w:val="22"/>
            <w:rPrChange w:id="4752" w:author="Author" w:date="2019-05-22T08:42:00Z">
              <w:rPr/>
            </w:rPrChange>
          </w:rPr>
          <w:br/>
        </w:r>
      </w:ins>
    </w:p>
    <w:p w14:paraId="00A9FF30" w14:textId="77777777" w:rsidR="00AB323E" w:rsidRDefault="00AB323E">
      <w:pPr>
        <w:rPr>
          <w:ins w:id="4753" w:author="Author" w:date="2019-05-22T08:14:00Z"/>
          <w:rFonts w:ascii="Futura Medium" w:hAnsi="Futura Medium" w:cstheme="majorBidi"/>
          <w:color w:val="000000" w:themeColor="text1"/>
          <w:sz w:val="24"/>
          <w:szCs w:val="26"/>
        </w:rPr>
      </w:pPr>
      <w:ins w:id="4754" w:author="Author" w:date="2019-05-22T08:14:00Z">
        <w:r>
          <w:br w:type="page"/>
        </w:r>
      </w:ins>
    </w:p>
    <w:p w14:paraId="14AF73B9" w14:textId="2DCF079C" w:rsidR="00AB323E" w:rsidRPr="00AB323E" w:rsidRDefault="00AB323E">
      <w:pPr>
        <w:pStyle w:val="Heading2"/>
        <w:rPr>
          <w:ins w:id="4755" w:author="Author" w:date="2019-05-22T08:12:00Z"/>
          <w:rFonts w:ascii="Times New Roman" w:eastAsia="Times New Roman" w:hAnsi="Times New Roman"/>
          <w:bCs/>
          <w:color w:val="auto"/>
          <w:sz w:val="48"/>
          <w:szCs w:val="48"/>
        </w:rPr>
        <w:pPrChange w:id="4756" w:author="Author" w:date="2019-05-22T08:13:00Z">
          <w:pPr>
            <w:pStyle w:val="Heading1"/>
            <w:spacing w:before="120" w:after="60"/>
            <w:jc w:val="center"/>
          </w:pPr>
        </w:pPrChange>
      </w:pPr>
      <w:ins w:id="4757" w:author="Author" w:date="2019-05-22T08:12:00Z">
        <w:r w:rsidRPr="00AB323E">
          <w:rPr>
            <w:rFonts w:eastAsia="Times New Roman"/>
          </w:rPr>
          <w:lastRenderedPageBreak/>
          <w:t>Extenders: Bradbury</w:t>
        </w:r>
      </w:ins>
    </w:p>
    <w:p w14:paraId="29F74089" w14:textId="77777777" w:rsidR="00AB323E" w:rsidRPr="00AB323E" w:rsidRDefault="00AB323E">
      <w:pPr>
        <w:pStyle w:val="Rockwell"/>
        <w:rPr>
          <w:ins w:id="4758" w:author="Author" w:date="2019-05-22T08:12:00Z"/>
          <w:rFonts w:ascii="Times New Roman" w:hAnsi="Times New Roman"/>
          <w:sz w:val="24"/>
        </w:rPr>
        <w:pPrChange w:id="4759" w:author="Author" w:date="2019-05-22T08:13:00Z">
          <w:pPr/>
        </w:pPrChange>
      </w:pPr>
      <w:ins w:id="4760" w:author="Author" w:date="2019-05-22T08:15:00Z">
        <w:r>
          <w:t>Put brief notes in</w:t>
        </w:r>
      </w:ins>
      <w:ins w:id="4761" w:author="Author" w:date="2019-05-22T08:12:00Z">
        <w:r w:rsidRPr="00AB323E">
          <w:t xml:space="preserve"> the chart below and explain these connections to your group.</w:t>
        </w:r>
      </w:ins>
    </w:p>
    <w:p w14:paraId="0D739792" w14:textId="77777777" w:rsidR="00AB323E" w:rsidRPr="00AB323E" w:rsidRDefault="00AB323E" w:rsidP="00AB323E">
      <w:pPr>
        <w:spacing w:after="240"/>
        <w:rPr>
          <w:ins w:id="4762" w:author="Author" w:date="2019-05-22T08:12:00Z"/>
          <w:rFonts w:ascii="Times New Roman" w:hAnsi="Times New Roman"/>
          <w:sz w:val="24"/>
        </w:rPr>
      </w:pPr>
    </w:p>
    <w:tbl>
      <w:tblPr>
        <w:tblW w:w="0" w:type="auto"/>
        <w:tblCellMar>
          <w:top w:w="15" w:type="dxa"/>
          <w:left w:w="15" w:type="dxa"/>
          <w:bottom w:w="15" w:type="dxa"/>
          <w:right w:w="15" w:type="dxa"/>
        </w:tblCellMar>
        <w:tblLook w:val="04A0" w:firstRow="1" w:lastRow="0" w:firstColumn="1" w:lastColumn="0" w:noHBand="0" w:noVBand="1"/>
        <w:tblPrChange w:id="4763" w:author="Author" w:date="2019-05-22T08:14:00Z">
          <w:tblPr>
            <w:tblW w:w="0" w:type="auto"/>
            <w:tblCellMar>
              <w:top w:w="15" w:type="dxa"/>
              <w:left w:w="15" w:type="dxa"/>
              <w:bottom w:w="15" w:type="dxa"/>
              <w:right w:w="15" w:type="dxa"/>
            </w:tblCellMar>
            <w:tblLook w:val="04A0" w:firstRow="1" w:lastRow="0" w:firstColumn="1" w:lastColumn="0" w:noHBand="0" w:noVBand="1"/>
          </w:tblPr>
        </w:tblPrChange>
      </w:tblPr>
      <w:tblGrid>
        <w:gridCol w:w="1723"/>
        <w:gridCol w:w="4104"/>
        <w:gridCol w:w="3523"/>
        <w:tblGridChange w:id="4764">
          <w:tblGrid>
            <w:gridCol w:w="3319"/>
            <w:gridCol w:w="3068"/>
            <w:gridCol w:w="2963"/>
          </w:tblGrid>
        </w:tblGridChange>
      </w:tblGrid>
      <w:tr w:rsidR="00AB323E" w:rsidRPr="00AB323E" w14:paraId="4B10479D" w14:textId="77777777" w:rsidTr="00AB323E">
        <w:trPr>
          <w:ins w:id="4765" w:author="Author" w:date="2019-05-22T08:12:00Z"/>
        </w:trPr>
        <w:tc>
          <w:tcPr>
            <w:tcW w:w="17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766"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268A80AD" w14:textId="77777777" w:rsidR="00AB323E" w:rsidRPr="00AB323E" w:rsidRDefault="00AB323E" w:rsidP="00AB323E">
            <w:pPr>
              <w:rPr>
                <w:ins w:id="4767" w:author="Author" w:date="2019-05-22T08:12:00Z"/>
                <w:rFonts w:ascii="Times New Roman" w:hAnsi="Times New Roman"/>
                <w:sz w:val="24"/>
              </w:rPr>
            </w:pPr>
            <w:ins w:id="4768" w:author="Author" w:date="2019-05-22T08:12:00Z">
              <w:r w:rsidRPr="00AB323E">
                <w:rPr>
                  <w:b/>
                  <w:bCs/>
                  <w:color w:val="000000"/>
                  <w:szCs w:val="22"/>
                </w:rPr>
                <w:t>1950s theme:</w:t>
              </w:r>
            </w:ins>
          </w:p>
        </w:tc>
        <w:tc>
          <w:tcPr>
            <w:tcW w:w="41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769"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2A772F03" w14:textId="77777777" w:rsidR="00AB323E" w:rsidRPr="00AB323E" w:rsidRDefault="00AB323E" w:rsidP="00AB323E">
            <w:pPr>
              <w:rPr>
                <w:ins w:id="4770" w:author="Author" w:date="2019-05-22T08:12:00Z"/>
                <w:rFonts w:ascii="Times New Roman" w:hAnsi="Times New Roman"/>
                <w:sz w:val="24"/>
              </w:rPr>
            </w:pPr>
            <w:ins w:id="4771" w:author="Author" w:date="2019-05-22T08:13:00Z">
              <w:r>
                <w:rPr>
                  <w:b/>
                  <w:bCs/>
                  <w:color w:val="000000"/>
                  <w:szCs w:val="22"/>
                </w:rPr>
                <w:t xml:space="preserve">History: </w:t>
              </w:r>
            </w:ins>
            <w:ins w:id="4772" w:author="Author" w:date="2019-05-22T08:12:00Z">
              <w:r w:rsidRPr="00AB323E">
                <w:rPr>
                  <w:b/>
                  <w:bCs/>
                  <w:color w:val="000000"/>
                  <w:szCs w:val="22"/>
                </w:rPr>
                <w:t xml:space="preserve"> Why did Americans feel this?</w:t>
              </w:r>
            </w:ins>
          </w:p>
        </w:tc>
        <w:tc>
          <w:tcPr>
            <w:tcW w:w="35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773"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3953487A" w14:textId="77777777" w:rsidR="00AB323E" w:rsidRPr="00AB323E" w:rsidRDefault="00AB323E" w:rsidP="00AB323E">
            <w:pPr>
              <w:rPr>
                <w:ins w:id="4774" w:author="Author" w:date="2019-05-22T08:12:00Z"/>
                <w:rFonts w:ascii="Times New Roman" w:hAnsi="Times New Roman"/>
                <w:sz w:val="24"/>
              </w:rPr>
            </w:pPr>
            <w:ins w:id="4775" w:author="Author" w:date="2019-05-22T08:12:00Z">
              <w:r w:rsidRPr="00AB323E">
                <w:rPr>
                  <w:b/>
                  <w:bCs/>
                  <w:color w:val="000000"/>
                  <w:szCs w:val="22"/>
                </w:rPr>
                <w:t>How does the story explore this theme?</w:t>
              </w:r>
            </w:ins>
          </w:p>
        </w:tc>
      </w:tr>
      <w:tr w:rsidR="00AB323E" w:rsidRPr="00AB323E" w14:paraId="2180D497" w14:textId="77777777" w:rsidTr="00AB323E">
        <w:trPr>
          <w:ins w:id="4776" w:author="Author" w:date="2019-05-22T08:12:00Z"/>
        </w:trPr>
        <w:tc>
          <w:tcPr>
            <w:tcW w:w="17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777"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4A981CF7" w14:textId="77777777" w:rsidR="00AB323E" w:rsidRPr="00AB323E" w:rsidRDefault="00AB323E" w:rsidP="00AB323E">
            <w:pPr>
              <w:rPr>
                <w:ins w:id="4778" w:author="Author" w:date="2019-05-22T08:12:00Z"/>
                <w:rFonts w:ascii="Times New Roman" w:hAnsi="Times New Roman"/>
                <w:sz w:val="24"/>
              </w:rPr>
            </w:pPr>
          </w:p>
          <w:p w14:paraId="489BFBC8" w14:textId="77777777" w:rsidR="00AB323E" w:rsidRPr="00AB323E" w:rsidRDefault="00AB323E" w:rsidP="00AB323E">
            <w:pPr>
              <w:rPr>
                <w:ins w:id="4779" w:author="Author" w:date="2019-05-22T08:12:00Z"/>
                <w:rFonts w:ascii="Times New Roman" w:hAnsi="Times New Roman"/>
                <w:sz w:val="24"/>
              </w:rPr>
            </w:pPr>
            <w:ins w:id="4780" w:author="Author" w:date="2019-05-22T08:12:00Z">
              <w:r w:rsidRPr="00AB323E">
                <w:rPr>
                  <w:color w:val="000000"/>
                  <w:szCs w:val="22"/>
                </w:rPr>
                <w:t>Fear of war</w:t>
              </w:r>
            </w:ins>
          </w:p>
          <w:p w14:paraId="23170F82" w14:textId="77777777" w:rsidR="00AB323E" w:rsidRPr="00AB323E" w:rsidRDefault="00AB323E" w:rsidP="00AB323E">
            <w:pPr>
              <w:spacing w:after="240"/>
              <w:rPr>
                <w:ins w:id="4781" w:author="Author" w:date="2019-05-22T08:12:00Z"/>
                <w:rFonts w:ascii="Times New Roman" w:hAnsi="Times New Roman"/>
                <w:sz w:val="24"/>
              </w:rPr>
            </w:pPr>
            <w:ins w:id="4782" w:author="Author" w:date="2019-05-22T08:12:00Z">
              <w:r w:rsidRPr="00AB323E">
                <w:rPr>
                  <w:rFonts w:ascii="Times New Roman" w:hAnsi="Times New Roman"/>
                  <w:sz w:val="24"/>
                </w:rPr>
                <w:br/>
              </w:r>
              <w:r w:rsidRPr="00AB323E">
                <w:rPr>
                  <w:rFonts w:ascii="Times New Roman" w:hAnsi="Times New Roman"/>
                  <w:sz w:val="24"/>
                </w:rPr>
                <w:br/>
              </w:r>
            </w:ins>
          </w:p>
          <w:p w14:paraId="46BABEA0" w14:textId="77777777" w:rsidR="00AB323E" w:rsidRDefault="00AB323E" w:rsidP="00AB323E">
            <w:pPr>
              <w:rPr>
                <w:ins w:id="4783" w:author="Author" w:date="2019-05-22T08:14:00Z"/>
                <w:color w:val="000000"/>
                <w:szCs w:val="22"/>
              </w:rPr>
            </w:pPr>
            <w:ins w:id="4784" w:author="Author" w:date="2019-05-22T08:12:00Z">
              <w:r w:rsidRPr="00AB323E">
                <w:rPr>
                  <w:color w:val="000000"/>
                  <w:szCs w:val="22"/>
                </w:rPr>
                <w:t xml:space="preserve">  </w:t>
              </w:r>
            </w:ins>
          </w:p>
          <w:p w14:paraId="052FD626" w14:textId="77777777" w:rsidR="00AB323E" w:rsidRDefault="00AB323E" w:rsidP="00AB323E">
            <w:pPr>
              <w:rPr>
                <w:ins w:id="4785" w:author="Author" w:date="2019-05-22T08:14:00Z"/>
              </w:rPr>
            </w:pPr>
          </w:p>
          <w:p w14:paraId="17371100" w14:textId="77777777" w:rsidR="00AB323E" w:rsidRDefault="00AB323E" w:rsidP="00AB323E">
            <w:pPr>
              <w:rPr>
                <w:ins w:id="4786" w:author="Author" w:date="2019-05-22T08:14:00Z"/>
              </w:rPr>
            </w:pPr>
          </w:p>
          <w:p w14:paraId="3693F262" w14:textId="77777777" w:rsidR="00AB323E" w:rsidRPr="00AB323E" w:rsidRDefault="00AB323E" w:rsidP="00AB323E">
            <w:pPr>
              <w:rPr>
                <w:ins w:id="4787" w:author="Author" w:date="2019-05-22T08:12:00Z"/>
                <w:rFonts w:ascii="Times New Roman" w:hAnsi="Times New Roman"/>
                <w:sz w:val="24"/>
              </w:rPr>
            </w:pPr>
          </w:p>
          <w:p w14:paraId="64C67B15" w14:textId="77777777" w:rsidR="00AB323E" w:rsidRPr="00AB323E" w:rsidRDefault="00AB323E" w:rsidP="00AB323E">
            <w:pPr>
              <w:rPr>
                <w:ins w:id="4788" w:author="Author" w:date="2019-05-22T08:12:00Z"/>
                <w:rFonts w:ascii="Times New Roman" w:hAnsi="Times New Roman"/>
                <w:sz w:val="24"/>
              </w:rPr>
            </w:pPr>
          </w:p>
          <w:p w14:paraId="2D6CBA88" w14:textId="77777777" w:rsidR="00AB323E" w:rsidRPr="00AB323E" w:rsidRDefault="00AB323E" w:rsidP="00AB323E">
            <w:pPr>
              <w:rPr>
                <w:ins w:id="4789" w:author="Author" w:date="2019-05-22T08:12:00Z"/>
                <w:rFonts w:ascii="Times New Roman" w:hAnsi="Times New Roman"/>
                <w:sz w:val="24"/>
              </w:rPr>
            </w:pPr>
            <w:ins w:id="4790" w:author="Author" w:date="2019-05-22T08:12:00Z">
              <w:r w:rsidRPr="00AB323E">
                <w:rPr>
                  <w:color w:val="000000"/>
                  <w:szCs w:val="22"/>
                </w:rPr>
                <w:t xml:space="preserve"> </w:t>
              </w:r>
            </w:ins>
          </w:p>
        </w:tc>
        <w:tc>
          <w:tcPr>
            <w:tcW w:w="41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791"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3F3CCE72" w14:textId="77777777" w:rsidR="00AB323E" w:rsidRPr="00AB323E" w:rsidRDefault="00AB323E" w:rsidP="00AB323E">
            <w:pPr>
              <w:rPr>
                <w:ins w:id="4792" w:author="Author" w:date="2019-05-22T08:12:00Z"/>
                <w:rFonts w:ascii="Times New Roman" w:hAnsi="Times New Roman"/>
                <w:sz w:val="24"/>
              </w:rPr>
            </w:pPr>
          </w:p>
        </w:tc>
        <w:tc>
          <w:tcPr>
            <w:tcW w:w="35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793"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1AC8B97E" w14:textId="77777777" w:rsidR="00AB323E" w:rsidRPr="00AB323E" w:rsidRDefault="00AB323E" w:rsidP="00AB323E">
            <w:pPr>
              <w:rPr>
                <w:ins w:id="4794" w:author="Author" w:date="2019-05-22T08:12:00Z"/>
                <w:rFonts w:ascii="Times New Roman" w:hAnsi="Times New Roman"/>
                <w:sz w:val="24"/>
              </w:rPr>
            </w:pPr>
          </w:p>
        </w:tc>
      </w:tr>
      <w:tr w:rsidR="00AB323E" w:rsidRPr="00AB323E" w14:paraId="47D820F8" w14:textId="77777777" w:rsidTr="00AB323E">
        <w:trPr>
          <w:ins w:id="4795" w:author="Author" w:date="2019-05-22T08:12:00Z"/>
        </w:trPr>
        <w:tc>
          <w:tcPr>
            <w:tcW w:w="17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796"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66687913" w14:textId="77777777" w:rsidR="00AB323E" w:rsidRPr="00AB323E" w:rsidRDefault="00AB323E" w:rsidP="00AB323E">
            <w:pPr>
              <w:rPr>
                <w:ins w:id="4797" w:author="Author" w:date="2019-05-22T08:12:00Z"/>
                <w:rFonts w:ascii="Times New Roman" w:hAnsi="Times New Roman"/>
                <w:sz w:val="24"/>
              </w:rPr>
            </w:pPr>
            <w:ins w:id="4798" w:author="Author" w:date="2019-05-22T08:14:00Z">
              <w:r>
                <w:rPr>
                  <w:color w:val="000000"/>
                  <w:szCs w:val="22"/>
                </w:rPr>
                <w:t xml:space="preserve">Excitement about the possibilities of </w:t>
              </w:r>
            </w:ins>
            <w:ins w:id="4799" w:author="Author" w:date="2019-05-22T08:12:00Z">
              <w:r w:rsidRPr="00AB323E">
                <w:rPr>
                  <w:color w:val="000000"/>
                  <w:szCs w:val="22"/>
                </w:rPr>
                <w:t>technology</w:t>
              </w:r>
            </w:ins>
          </w:p>
          <w:p w14:paraId="50F9AE09" w14:textId="77777777" w:rsidR="00AB323E" w:rsidRDefault="00AB323E" w:rsidP="00AB323E">
            <w:pPr>
              <w:spacing w:after="240"/>
              <w:rPr>
                <w:ins w:id="4800" w:author="Author" w:date="2019-05-22T08:14:00Z"/>
                <w:rFonts w:ascii="Times New Roman" w:hAnsi="Times New Roman"/>
                <w:sz w:val="24"/>
              </w:rPr>
            </w:pPr>
            <w:ins w:id="4801" w:author="Author" w:date="2019-05-22T08:12:00Z">
              <w:r w:rsidRPr="00AB323E">
                <w:rPr>
                  <w:rFonts w:ascii="Times New Roman" w:hAnsi="Times New Roman"/>
                  <w:sz w:val="24"/>
                </w:rPr>
                <w:br/>
              </w:r>
              <w:r w:rsidRPr="00AB323E">
                <w:rPr>
                  <w:rFonts w:ascii="Times New Roman" w:hAnsi="Times New Roman"/>
                  <w:sz w:val="24"/>
                </w:rPr>
                <w:br/>
              </w:r>
            </w:ins>
          </w:p>
          <w:p w14:paraId="15966AD6" w14:textId="77777777" w:rsidR="00AB323E" w:rsidRDefault="00AB323E" w:rsidP="00AB323E">
            <w:pPr>
              <w:spacing w:after="240"/>
              <w:rPr>
                <w:ins w:id="4802" w:author="Author" w:date="2019-05-22T08:14:00Z"/>
                <w:rFonts w:ascii="Times New Roman" w:hAnsi="Times New Roman"/>
                <w:sz w:val="24"/>
              </w:rPr>
            </w:pPr>
          </w:p>
          <w:p w14:paraId="468D45DF" w14:textId="77777777" w:rsidR="00AB323E" w:rsidRPr="00AB323E" w:rsidRDefault="00AB323E" w:rsidP="00AB323E">
            <w:pPr>
              <w:spacing w:after="240"/>
              <w:rPr>
                <w:ins w:id="4803" w:author="Author" w:date="2019-05-22T08:12:00Z"/>
                <w:rFonts w:ascii="Times New Roman" w:hAnsi="Times New Roman"/>
                <w:sz w:val="24"/>
              </w:rPr>
            </w:pPr>
          </w:p>
          <w:p w14:paraId="34BE4358" w14:textId="77777777" w:rsidR="00AB323E" w:rsidRPr="00AB323E" w:rsidRDefault="00AB323E" w:rsidP="00AB323E">
            <w:pPr>
              <w:rPr>
                <w:ins w:id="4804" w:author="Author" w:date="2019-05-22T08:12:00Z"/>
                <w:rFonts w:ascii="Times New Roman" w:hAnsi="Times New Roman"/>
                <w:sz w:val="24"/>
              </w:rPr>
            </w:pPr>
            <w:ins w:id="4805" w:author="Author" w:date="2019-05-22T08:12:00Z">
              <w:r w:rsidRPr="00AB323E">
                <w:rPr>
                  <w:color w:val="000000"/>
                  <w:szCs w:val="22"/>
                </w:rPr>
                <w:t xml:space="preserve">  </w:t>
              </w:r>
            </w:ins>
          </w:p>
          <w:p w14:paraId="022A5DD1" w14:textId="77777777" w:rsidR="00AB323E" w:rsidRPr="00AB323E" w:rsidRDefault="00AB323E" w:rsidP="00AB323E">
            <w:pPr>
              <w:rPr>
                <w:ins w:id="4806" w:author="Author" w:date="2019-05-22T08:12:00Z"/>
                <w:rFonts w:ascii="Times New Roman" w:hAnsi="Times New Roman"/>
                <w:sz w:val="24"/>
              </w:rPr>
            </w:pPr>
          </w:p>
          <w:p w14:paraId="2E5DBC0C" w14:textId="77777777" w:rsidR="00AB323E" w:rsidRPr="00AB323E" w:rsidRDefault="00AB323E" w:rsidP="00AB323E">
            <w:pPr>
              <w:rPr>
                <w:ins w:id="4807" w:author="Author" w:date="2019-05-22T08:12:00Z"/>
                <w:rFonts w:ascii="Times New Roman" w:hAnsi="Times New Roman"/>
                <w:sz w:val="24"/>
              </w:rPr>
            </w:pPr>
            <w:ins w:id="4808" w:author="Author" w:date="2019-05-22T08:12:00Z">
              <w:r w:rsidRPr="00AB323E">
                <w:rPr>
                  <w:color w:val="000000"/>
                  <w:szCs w:val="22"/>
                </w:rPr>
                <w:t xml:space="preserve"> </w:t>
              </w:r>
            </w:ins>
          </w:p>
          <w:p w14:paraId="5D03D6C7" w14:textId="77777777" w:rsidR="00AB323E" w:rsidRPr="00AB323E" w:rsidRDefault="00AB323E" w:rsidP="00AB323E">
            <w:pPr>
              <w:spacing w:after="240"/>
              <w:rPr>
                <w:ins w:id="4809" w:author="Author" w:date="2019-05-22T08:12:00Z"/>
                <w:rFonts w:ascii="Times New Roman" w:hAnsi="Times New Roman"/>
                <w:sz w:val="24"/>
              </w:rPr>
            </w:pPr>
          </w:p>
        </w:tc>
        <w:tc>
          <w:tcPr>
            <w:tcW w:w="41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810"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77536688" w14:textId="77777777" w:rsidR="00AB323E" w:rsidRPr="00AB323E" w:rsidRDefault="00AB323E" w:rsidP="00AB323E">
            <w:pPr>
              <w:rPr>
                <w:ins w:id="4811" w:author="Author" w:date="2019-05-22T08:12:00Z"/>
                <w:rFonts w:ascii="Times New Roman" w:hAnsi="Times New Roman"/>
                <w:sz w:val="24"/>
              </w:rPr>
            </w:pPr>
          </w:p>
        </w:tc>
        <w:tc>
          <w:tcPr>
            <w:tcW w:w="35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812"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5591723B" w14:textId="77777777" w:rsidR="00AB323E" w:rsidRPr="00AB323E" w:rsidRDefault="00AB323E" w:rsidP="00AB323E">
            <w:pPr>
              <w:rPr>
                <w:ins w:id="4813" w:author="Author" w:date="2019-05-22T08:12:00Z"/>
                <w:rFonts w:ascii="Times New Roman" w:hAnsi="Times New Roman"/>
                <w:sz w:val="24"/>
              </w:rPr>
            </w:pPr>
          </w:p>
        </w:tc>
      </w:tr>
      <w:tr w:rsidR="00AB323E" w:rsidRPr="00AB323E" w14:paraId="439D9DD2" w14:textId="77777777" w:rsidTr="00AB323E">
        <w:trPr>
          <w:ins w:id="4814" w:author="Author" w:date="2019-05-22T08:12:00Z"/>
        </w:trPr>
        <w:tc>
          <w:tcPr>
            <w:tcW w:w="17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815"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49759446" w14:textId="77777777" w:rsidR="00AB323E" w:rsidRPr="00AB323E" w:rsidRDefault="00AB323E" w:rsidP="00AB323E">
            <w:pPr>
              <w:rPr>
                <w:ins w:id="4816" w:author="Author" w:date="2019-05-22T08:12:00Z"/>
                <w:rFonts w:ascii="Times New Roman" w:hAnsi="Times New Roman"/>
                <w:sz w:val="24"/>
              </w:rPr>
            </w:pPr>
          </w:p>
          <w:p w14:paraId="3EC61487" w14:textId="77777777" w:rsidR="00AB323E" w:rsidRPr="00AB323E" w:rsidRDefault="00AB323E" w:rsidP="00AB323E">
            <w:pPr>
              <w:rPr>
                <w:ins w:id="4817" w:author="Author" w:date="2019-05-22T08:12:00Z"/>
                <w:rFonts w:ascii="Times New Roman" w:hAnsi="Times New Roman"/>
                <w:sz w:val="24"/>
              </w:rPr>
            </w:pPr>
            <w:ins w:id="4818" w:author="Author" w:date="2019-05-22T08:14:00Z">
              <w:r>
                <w:rPr>
                  <w:color w:val="000000"/>
                  <w:szCs w:val="22"/>
                </w:rPr>
                <w:t xml:space="preserve">Fear of </w:t>
              </w:r>
            </w:ins>
            <w:ins w:id="4819" w:author="Author" w:date="2019-05-22T08:12:00Z">
              <w:r w:rsidRPr="00AB323E">
                <w:rPr>
                  <w:color w:val="000000"/>
                  <w:szCs w:val="22"/>
                </w:rPr>
                <w:t>technology</w:t>
              </w:r>
            </w:ins>
          </w:p>
          <w:p w14:paraId="500E4360" w14:textId="77777777" w:rsidR="00AB323E" w:rsidRPr="00AB323E" w:rsidRDefault="00AB323E" w:rsidP="00AB323E">
            <w:pPr>
              <w:spacing w:after="240"/>
              <w:rPr>
                <w:ins w:id="4820" w:author="Author" w:date="2019-05-22T08:12:00Z"/>
                <w:rFonts w:ascii="Times New Roman" w:hAnsi="Times New Roman"/>
                <w:sz w:val="24"/>
              </w:rPr>
            </w:pPr>
            <w:ins w:id="4821" w:author="Author" w:date="2019-05-22T08:12:00Z">
              <w:r w:rsidRPr="00AB323E">
                <w:rPr>
                  <w:rFonts w:ascii="Times New Roman" w:hAnsi="Times New Roman"/>
                  <w:sz w:val="24"/>
                </w:rPr>
                <w:br/>
              </w:r>
              <w:r w:rsidRPr="00AB323E">
                <w:rPr>
                  <w:rFonts w:ascii="Times New Roman" w:hAnsi="Times New Roman"/>
                  <w:sz w:val="24"/>
                </w:rPr>
                <w:br/>
              </w:r>
              <w:r w:rsidRPr="00AB323E">
                <w:rPr>
                  <w:rFonts w:ascii="Times New Roman" w:hAnsi="Times New Roman"/>
                  <w:sz w:val="24"/>
                </w:rPr>
                <w:br/>
              </w:r>
              <w:r w:rsidRPr="00AB323E">
                <w:rPr>
                  <w:rFonts w:ascii="Times New Roman" w:hAnsi="Times New Roman"/>
                  <w:sz w:val="24"/>
                </w:rPr>
                <w:br/>
              </w:r>
              <w:r w:rsidRPr="00AB323E">
                <w:rPr>
                  <w:rFonts w:ascii="Times New Roman" w:hAnsi="Times New Roman"/>
                  <w:sz w:val="24"/>
                </w:rPr>
                <w:br/>
              </w:r>
              <w:r w:rsidRPr="00AB323E">
                <w:rPr>
                  <w:rFonts w:ascii="Times New Roman" w:hAnsi="Times New Roman"/>
                  <w:sz w:val="24"/>
                </w:rPr>
                <w:br/>
              </w:r>
              <w:r w:rsidRPr="00AB323E">
                <w:rPr>
                  <w:rFonts w:ascii="Times New Roman" w:hAnsi="Times New Roman"/>
                  <w:sz w:val="24"/>
                </w:rPr>
                <w:br/>
              </w:r>
              <w:r w:rsidRPr="00AB323E">
                <w:rPr>
                  <w:rFonts w:ascii="Times New Roman" w:hAnsi="Times New Roman"/>
                  <w:sz w:val="24"/>
                </w:rPr>
                <w:br/>
              </w:r>
              <w:r w:rsidRPr="00AB323E">
                <w:rPr>
                  <w:rFonts w:ascii="Times New Roman" w:hAnsi="Times New Roman"/>
                  <w:sz w:val="24"/>
                </w:rPr>
                <w:br/>
              </w:r>
            </w:ins>
          </w:p>
        </w:tc>
        <w:tc>
          <w:tcPr>
            <w:tcW w:w="41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822"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4E3BACE4" w14:textId="77777777" w:rsidR="00AB323E" w:rsidRPr="00AB323E" w:rsidRDefault="00AB323E" w:rsidP="00AB323E">
            <w:pPr>
              <w:rPr>
                <w:ins w:id="4823" w:author="Author" w:date="2019-05-22T08:12:00Z"/>
                <w:rFonts w:ascii="Times New Roman" w:hAnsi="Times New Roman"/>
                <w:sz w:val="24"/>
              </w:rPr>
            </w:pPr>
          </w:p>
        </w:tc>
        <w:tc>
          <w:tcPr>
            <w:tcW w:w="35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4824" w:author="Author" w:date="2019-05-22T08:14: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626479B2" w14:textId="77777777" w:rsidR="00AB323E" w:rsidRPr="00AB323E" w:rsidRDefault="00AB323E" w:rsidP="00AB323E">
            <w:pPr>
              <w:rPr>
                <w:ins w:id="4825" w:author="Author" w:date="2019-05-22T08:12:00Z"/>
                <w:rFonts w:ascii="Times New Roman" w:hAnsi="Times New Roman"/>
                <w:sz w:val="24"/>
              </w:rPr>
            </w:pPr>
          </w:p>
        </w:tc>
      </w:tr>
    </w:tbl>
    <w:p w14:paraId="24E13416" w14:textId="77777777" w:rsidR="00B546C0" w:rsidRPr="00B546C0" w:rsidRDefault="00B546C0">
      <w:pPr>
        <w:tabs>
          <w:tab w:val="num" w:pos="648"/>
        </w:tabs>
        <w:ind w:firstLine="432"/>
        <w:rPr>
          <w:ins w:id="4826" w:author="Author" w:date="2019-05-21T23:46:00Z"/>
          <w:rFonts w:ascii="Times New Roman" w:hAnsi="Times New Roman"/>
          <w:sz w:val="24"/>
        </w:rPr>
        <w:pPrChange w:id="4827" w:author="Author" w:date="2019-05-21T23:48:00Z">
          <w:pPr/>
        </w:pPrChange>
      </w:pPr>
    </w:p>
    <w:p w14:paraId="6E97E9FC" w14:textId="37D2A6AF" w:rsidR="00504201" w:rsidRDefault="00504201">
      <w:r>
        <w:br w:type="page"/>
      </w:r>
    </w:p>
    <w:p w14:paraId="27515AF9" w14:textId="77777777" w:rsidR="00B546C0" w:rsidRDefault="00B546C0">
      <w:pPr>
        <w:tabs>
          <w:tab w:val="num" w:pos="648"/>
        </w:tabs>
        <w:ind w:firstLine="432"/>
        <w:pPrChange w:id="4828" w:author="Author" w:date="2019-05-21T23:48:00Z">
          <w:pPr/>
        </w:pPrChange>
      </w:pPr>
    </w:p>
    <w:p w14:paraId="63B48E74" w14:textId="05C02832" w:rsidR="00DE6625" w:rsidRDefault="002E10DD">
      <w:pPr>
        <w:pStyle w:val="Heading1"/>
      </w:pPr>
      <w:ins w:id="4829" w:author="Author" w:date="2019-05-26T10:55:00Z">
        <w:r>
          <w:br w:type="page"/>
        </w:r>
      </w:ins>
      <w:r w:rsidR="00504201">
        <w:lastRenderedPageBreak/>
        <w:t xml:space="preserve"> </w:t>
      </w:r>
      <w:bookmarkStart w:id="4830" w:name="_Toc11497892"/>
      <w:r w:rsidR="00504201">
        <w:t>-</w:t>
      </w:r>
      <w:r w:rsidR="003B367E">
        <w:t xml:space="preserve"> </w:t>
      </w:r>
      <w:r w:rsidR="00DE6625">
        <w:t xml:space="preserve">Study Guide: </w:t>
      </w:r>
      <w:r w:rsidR="003B367E">
        <w:t>“On Seeing the 100% Perfect Girl One Beautiful April Morning”</w:t>
      </w:r>
      <w:bookmarkEnd w:id="4830"/>
    </w:p>
    <w:p w14:paraId="20C9E6A9" w14:textId="1D731E20" w:rsidR="00153A5D" w:rsidRDefault="00F86F17">
      <w:pPr>
        <w:pStyle w:val="Rockwell"/>
        <w:rPr>
          <w:ins w:id="4831" w:author="Author" w:date="2019-05-22T19:00:00Z"/>
        </w:rPr>
        <w:pPrChange w:id="4832" w:author="Author" w:date="2019-05-26T10:56:00Z">
          <w:pPr/>
        </w:pPrChange>
      </w:pPr>
      <w:ins w:id="4833" w:author="Author" w:date="2019-05-22T09:17:00Z">
        <w:r>
          <w:t>“On Seeing the…” was written in 1981 and appe</w:t>
        </w:r>
      </w:ins>
      <w:ins w:id="4834" w:author="Author" w:date="2019-05-22T09:24:00Z">
        <w:r>
          <w:t>a</w:t>
        </w:r>
      </w:ins>
      <w:ins w:id="4835" w:author="Author" w:date="2019-05-22T09:17:00Z">
        <w:r>
          <w:t xml:space="preserve">rs in Murakami’s 1993 story collection, </w:t>
        </w:r>
        <w:r>
          <w:rPr>
            <w:i/>
            <w:iCs/>
          </w:rPr>
          <w:t>The Elephant Vanishes</w:t>
        </w:r>
      </w:ins>
      <w:ins w:id="4836" w:author="Author" w:date="2019-06-15T12:03:00Z">
        <w:r w:rsidR="005D424D">
          <w:t xml:space="preserve"> (Vintage International)</w:t>
        </w:r>
      </w:ins>
      <w:ins w:id="4837" w:author="Author" w:date="2019-05-22T09:17:00Z">
        <w:r>
          <w:rPr>
            <w:i/>
            <w:iCs/>
          </w:rPr>
          <w:t>.</w:t>
        </w:r>
        <w:r>
          <w:t xml:space="preserve"> </w:t>
        </w:r>
      </w:ins>
      <w:ins w:id="4838" w:author="Author" w:date="2019-05-22T22:09:00Z">
        <w:r w:rsidR="004D7179">
          <w:t>This is a wildly popular short story, and many film, musical and spoken-word versions are available online.</w:t>
        </w:r>
      </w:ins>
      <w:del w:id="4839" w:author="Author" w:date="2019-05-22T08:44:00Z">
        <w:r w:rsidR="003B367E" w:rsidDel="003809B7">
          <w:br w:type="page"/>
        </w:r>
      </w:del>
    </w:p>
    <w:p w14:paraId="7CA2B828" w14:textId="77777777" w:rsidR="00153A5D" w:rsidRPr="00220DAB" w:rsidRDefault="00153A5D" w:rsidP="00220DAB">
      <w:pPr>
        <w:rPr>
          <w:ins w:id="4840" w:author="Author" w:date="2019-05-22T08:45:00Z"/>
        </w:rPr>
      </w:pPr>
    </w:p>
    <w:p w14:paraId="097FE3C6" w14:textId="77777777" w:rsidR="000A5CD3" w:rsidRDefault="000A5CD3" w:rsidP="000A5CD3">
      <w:pPr>
        <w:pStyle w:val="Rockwell"/>
        <w:rPr>
          <w:ins w:id="4841" w:author="Author" w:date="2019-05-22T19:00:00Z"/>
        </w:rPr>
      </w:pPr>
      <w:ins w:id="4842" w:author="Author" w:date="2019-05-22T08:46:00Z">
        <w:r>
          <w:t xml:space="preserve">Before you read, choose </w:t>
        </w:r>
      </w:ins>
      <w:ins w:id="4843" w:author="Author" w:date="2019-05-22T19:00:00Z">
        <w:r w:rsidR="00153A5D">
          <w:t xml:space="preserve">topics </w:t>
        </w:r>
      </w:ins>
      <w:ins w:id="4844" w:author="Author" w:date="2019-05-22T08:46:00Z">
        <w:r>
          <w:t xml:space="preserve">and </w:t>
        </w:r>
      </w:ins>
      <w:ins w:id="4845" w:author="Author" w:date="2019-05-22T19:00:00Z">
        <w:r w:rsidR="00153A5D">
          <w:t xml:space="preserve">BRIEFLY </w:t>
        </w:r>
      </w:ins>
      <w:ins w:id="4846" w:author="Author" w:date="2019-05-22T08:46:00Z">
        <w:r>
          <w:t xml:space="preserve">do some research. </w:t>
        </w:r>
      </w:ins>
      <w:ins w:id="4847" w:author="Author" w:date="2019-05-22T08:48:00Z">
        <w:r>
          <w:t>Discuss what you learn in groups. Complete the chart below with the information you learn from resear</w:t>
        </w:r>
      </w:ins>
      <w:ins w:id="4848" w:author="Author" w:date="2019-05-22T08:49:00Z">
        <w:r>
          <w:t xml:space="preserve">ch or from classmates. </w:t>
        </w:r>
      </w:ins>
    </w:p>
    <w:p w14:paraId="0A51E58B" w14:textId="77777777" w:rsidR="00153A5D" w:rsidRPr="00220DAB" w:rsidRDefault="00153A5D">
      <w:pPr>
        <w:rPr>
          <w:ins w:id="4849" w:author="Author" w:date="2019-05-22T08:49:00Z"/>
        </w:rPr>
        <w:pPrChange w:id="4850" w:author="Author" w:date="2019-05-22T19:00:00Z">
          <w:pPr>
            <w:pStyle w:val="Rockwell"/>
          </w:pPr>
        </w:pPrChange>
      </w:pPr>
    </w:p>
    <w:p w14:paraId="02DFCB55" w14:textId="77777777" w:rsidR="000A5CD3" w:rsidRPr="00E90449" w:rsidRDefault="000A5CD3">
      <w:pPr>
        <w:rPr>
          <w:ins w:id="4851" w:author="Author" w:date="2019-05-22T08:46:00Z"/>
        </w:rPr>
      </w:pPr>
    </w:p>
    <w:p w14:paraId="5E883A71" w14:textId="77777777" w:rsidR="000A5CD3" w:rsidRPr="00D5616E" w:rsidRDefault="00153A5D">
      <w:pPr>
        <w:pStyle w:val="Heading2"/>
        <w:rPr>
          <w:ins w:id="4852" w:author="Author" w:date="2019-05-22T08:49:00Z"/>
        </w:rPr>
        <w:pPrChange w:id="4853" w:author="Author" w:date="2019-05-22T08:52:00Z">
          <w:pPr/>
        </w:pPrChange>
      </w:pPr>
      <w:ins w:id="4854" w:author="Author" w:date="2019-05-22T19:00:00Z">
        <w:r>
          <w:t>Topic</w:t>
        </w:r>
      </w:ins>
      <w:ins w:id="4855" w:author="Author" w:date="2019-05-22T08:45:00Z">
        <w:r w:rsidR="000A5CD3" w:rsidRPr="00220DAB">
          <w:t xml:space="preserve"> 1: Who Is</w:t>
        </w:r>
      </w:ins>
      <w:ins w:id="4856" w:author="Author" w:date="2019-05-22T08:46:00Z">
        <w:r w:rsidR="000A5CD3" w:rsidRPr="00E90449">
          <w:t xml:space="preserve"> Haruki Murak</w:t>
        </w:r>
        <w:r w:rsidR="000A5CD3" w:rsidRPr="007F3926">
          <w:t>ami?</w:t>
        </w:r>
      </w:ins>
    </w:p>
    <w:tbl>
      <w:tblPr>
        <w:tblStyle w:val="TableGrid"/>
        <w:tblW w:w="0" w:type="auto"/>
        <w:tblInd w:w="643" w:type="dxa"/>
        <w:tblLook w:val="04A0" w:firstRow="1" w:lastRow="0" w:firstColumn="1" w:lastColumn="0" w:noHBand="0" w:noVBand="1"/>
        <w:tblPrChange w:id="4857" w:author="Author" w:date="2019-05-22T08:52:00Z">
          <w:tblPr>
            <w:tblStyle w:val="TableGrid"/>
            <w:tblW w:w="0" w:type="auto"/>
            <w:tblLook w:val="04A0" w:firstRow="1" w:lastRow="0" w:firstColumn="1" w:lastColumn="0" w:noHBand="0" w:noVBand="1"/>
          </w:tblPr>
        </w:tblPrChange>
      </w:tblPr>
      <w:tblGrid>
        <w:gridCol w:w="6480"/>
        <w:gridCol w:w="648"/>
        <w:gridCol w:w="648"/>
        <w:tblGridChange w:id="4858">
          <w:tblGrid>
            <w:gridCol w:w="3116"/>
            <w:gridCol w:w="3117"/>
            <w:gridCol w:w="3117"/>
          </w:tblGrid>
        </w:tblGridChange>
      </w:tblGrid>
      <w:tr w:rsidR="000A5CD3" w14:paraId="35085F2A" w14:textId="77777777" w:rsidTr="000A5CD3">
        <w:trPr>
          <w:ins w:id="4859" w:author="Author" w:date="2019-05-22T08:49:00Z"/>
        </w:trPr>
        <w:tc>
          <w:tcPr>
            <w:tcW w:w="6480" w:type="dxa"/>
            <w:tcBorders>
              <w:right w:val="nil"/>
            </w:tcBorders>
            <w:tcPrChange w:id="4860" w:author="Author" w:date="2019-05-22T08:52:00Z">
              <w:tcPr>
                <w:tcW w:w="3116" w:type="dxa"/>
              </w:tcPr>
            </w:tcPrChange>
          </w:tcPr>
          <w:p w14:paraId="2B36F498" w14:textId="77777777" w:rsidR="000A5CD3" w:rsidRPr="000A5CD3" w:rsidRDefault="000A5CD3">
            <w:pPr>
              <w:pStyle w:val="ListParagraph"/>
              <w:numPr>
                <w:ilvl w:val="0"/>
                <w:numId w:val="102"/>
              </w:numPr>
              <w:ind w:left="329" w:hanging="329"/>
              <w:rPr>
                <w:ins w:id="4861" w:author="Author" w:date="2019-05-22T08:51:00Z"/>
                <w:rFonts w:ascii="Century" w:hAnsi="Century"/>
                <w:color w:val="000000"/>
                <w:szCs w:val="22"/>
                <w:rPrChange w:id="4862" w:author="Author" w:date="2019-05-22T08:53:00Z">
                  <w:rPr>
                    <w:ins w:id="4863" w:author="Author" w:date="2019-05-22T08:51:00Z"/>
                  </w:rPr>
                </w:rPrChange>
              </w:rPr>
              <w:pPrChange w:id="4864" w:author="Author" w:date="2019-05-22T09:14:00Z">
                <w:pPr/>
              </w:pPrChange>
            </w:pPr>
            <w:ins w:id="4865" w:author="Author" w:date="2019-05-22T08:50:00Z">
              <w:r w:rsidRPr="000A5CD3">
                <w:rPr>
                  <w:rFonts w:ascii="Century" w:hAnsi="Century"/>
                  <w:color w:val="000000"/>
                  <w:szCs w:val="22"/>
                  <w:rPrChange w:id="4866" w:author="Author" w:date="2019-05-22T08:53:00Z">
                    <w:rPr/>
                  </w:rPrChange>
                </w:rPr>
                <w:t xml:space="preserve">Murakami is an American writer. </w:t>
              </w:r>
            </w:ins>
          </w:p>
          <w:p w14:paraId="76523924" w14:textId="77777777" w:rsidR="000A5CD3" w:rsidRDefault="000A5CD3">
            <w:pPr>
              <w:ind w:left="329"/>
              <w:rPr>
                <w:ins w:id="4867" w:author="Author" w:date="2019-05-22T08:51:00Z"/>
                <w:rFonts w:ascii="Century" w:hAnsi="Century"/>
                <w:color w:val="000000"/>
                <w:szCs w:val="22"/>
              </w:rPr>
              <w:pPrChange w:id="4868" w:author="Author" w:date="2019-05-22T08:53:00Z">
                <w:pPr/>
              </w:pPrChange>
            </w:pPr>
          </w:p>
          <w:p w14:paraId="4B6716AF" w14:textId="77777777" w:rsidR="000A5CD3" w:rsidRDefault="000A5CD3">
            <w:pPr>
              <w:ind w:left="329"/>
              <w:rPr>
                <w:ins w:id="4869" w:author="Author" w:date="2019-05-22T08:49:00Z"/>
              </w:rPr>
              <w:pPrChange w:id="4870" w:author="Author" w:date="2019-05-22T08:53:00Z">
                <w:pPr/>
              </w:pPrChange>
            </w:pPr>
          </w:p>
        </w:tc>
        <w:tc>
          <w:tcPr>
            <w:tcW w:w="648" w:type="dxa"/>
            <w:tcBorders>
              <w:left w:val="nil"/>
              <w:right w:val="nil"/>
            </w:tcBorders>
            <w:tcPrChange w:id="4871" w:author="Author" w:date="2019-05-22T08:52:00Z">
              <w:tcPr>
                <w:tcW w:w="3117" w:type="dxa"/>
              </w:tcPr>
            </w:tcPrChange>
          </w:tcPr>
          <w:p w14:paraId="4CDE141C" w14:textId="77777777" w:rsidR="000A5CD3" w:rsidRDefault="000A5CD3" w:rsidP="003809B7">
            <w:pPr>
              <w:rPr>
                <w:ins w:id="4872" w:author="Author" w:date="2019-05-22T08:49:00Z"/>
              </w:rPr>
            </w:pPr>
            <w:ins w:id="4873" w:author="Author" w:date="2019-05-22T08:50:00Z">
              <w:r>
                <w:t>T</w:t>
              </w:r>
            </w:ins>
          </w:p>
        </w:tc>
        <w:tc>
          <w:tcPr>
            <w:tcW w:w="648" w:type="dxa"/>
            <w:tcBorders>
              <w:left w:val="nil"/>
            </w:tcBorders>
            <w:tcPrChange w:id="4874" w:author="Author" w:date="2019-05-22T08:52:00Z">
              <w:tcPr>
                <w:tcW w:w="3117" w:type="dxa"/>
              </w:tcPr>
            </w:tcPrChange>
          </w:tcPr>
          <w:p w14:paraId="7EB65C85" w14:textId="77777777" w:rsidR="000A5CD3" w:rsidRDefault="000A5CD3" w:rsidP="003809B7">
            <w:pPr>
              <w:rPr>
                <w:ins w:id="4875" w:author="Author" w:date="2019-05-22T08:49:00Z"/>
              </w:rPr>
            </w:pPr>
            <w:ins w:id="4876" w:author="Author" w:date="2019-05-22T08:50:00Z">
              <w:r>
                <w:t>F</w:t>
              </w:r>
            </w:ins>
          </w:p>
        </w:tc>
      </w:tr>
      <w:tr w:rsidR="000A5CD3" w14:paraId="2BFF058E" w14:textId="77777777" w:rsidTr="000A5CD3">
        <w:trPr>
          <w:ins w:id="4877" w:author="Author" w:date="2019-05-22T08:49:00Z"/>
        </w:trPr>
        <w:tc>
          <w:tcPr>
            <w:tcW w:w="6480" w:type="dxa"/>
            <w:tcBorders>
              <w:right w:val="nil"/>
            </w:tcBorders>
            <w:tcPrChange w:id="4878" w:author="Author" w:date="2019-05-22T08:52:00Z">
              <w:tcPr>
                <w:tcW w:w="3116" w:type="dxa"/>
              </w:tcPr>
            </w:tcPrChange>
          </w:tcPr>
          <w:p w14:paraId="1D37AA0C" w14:textId="77777777" w:rsidR="000A5CD3" w:rsidRDefault="000A5CD3">
            <w:pPr>
              <w:pStyle w:val="ListParagraph"/>
              <w:numPr>
                <w:ilvl w:val="0"/>
                <w:numId w:val="102"/>
              </w:numPr>
              <w:ind w:left="329"/>
              <w:rPr>
                <w:ins w:id="4879" w:author="Author" w:date="2019-05-22T08:51:00Z"/>
              </w:rPr>
              <w:pPrChange w:id="4880" w:author="Author" w:date="2019-05-22T08:53:00Z">
                <w:pPr/>
              </w:pPrChange>
            </w:pPr>
            <w:ins w:id="4881" w:author="Author" w:date="2019-05-22T08:50:00Z">
              <w:r>
                <w:t>Murakami is a teacher.</w:t>
              </w:r>
            </w:ins>
          </w:p>
          <w:p w14:paraId="7B835563" w14:textId="77777777" w:rsidR="000A5CD3" w:rsidRDefault="000A5CD3">
            <w:pPr>
              <w:ind w:left="329"/>
              <w:rPr>
                <w:ins w:id="4882" w:author="Author" w:date="2019-05-22T08:51:00Z"/>
              </w:rPr>
              <w:pPrChange w:id="4883" w:author="Author" w:date="2019-05-22T08:53:00Z">
                <w:pPr/>
              </w:pPrChange>
            </w:pPr>
          </w:p>
          <w:p w14:paraId="786FBEA8" w14:textId="77777777" w:rsidR="000A5CD3" w:rsidRDefault="000A5CD3">
            <w:pPr>
              <w:ind w:left="329"/>
              <w:rPr>
                <w:ins w:id="4884" w:author="Author" w:date="2019-05-22T08:49:00Z"/>
              </w:rPr>
              <w:pPrChange w:id="4885" w:author="Author" w:date="2019-05-22T08:53:00Z">
                <w:pPr/>
              </w:pPrChange>
            </w:pPr>
          </w:p>
        </w:tc>
        <w:tc>
          <w:tcPr>
            <w:tcW w:w="648" w:type="dxa"/>
            <w:tcBorders>
              <w:left w:val="nil"/>
              <w:right w:val="nil"/>
            </w:tcBorders>
            <w:tcPrChange w:id="4886" w:author="Author" w:date="2019-05-22T08:52:00Z">
              <w:tcPr>
                <w:tcW w:w="3117" w:type="dxa"/>
              </w:tcPr>
            </w:tcPrChange>
          </w:tcPr>
          <w:p w14:paraId="71F2316F" w14:textId="77777777" w:rsidR="000A5CD3" w:rsidRDefault="000A5CD3" w:rsidP="000A5CD3">
            <w:pPr>
              <w:rPr>
                <w:ins w:id="4887" w:author="Author" w:date="2019-05-22T08:49:00Z"/>
              </w:rPr>
            </w:pPr>
            <w:ins w:id="4888" w:author="Author" w:date="2019-05-22T08:50:00Z">
              <w:r>
                <w:t>T</w:t>
              </w:r>
            </w:ins>
          </w:p>
        </w:tc>
        <w:tc>
          <w:tcPr>
            <w:tcW w:w="648" w:type="dxa"/>
            <w:tcBorders>
              <w:left w:val="nil"/>
            </w:tcBorders>
            <w:tcPrChange w:id="4889" w:author="Author" w:date="2019-05-22T08:52:00Z">
              <w:tcPr>
                <w:tcW w:w="3117" w:type="dxa"/>
              </w:tcPr>
            </w:tcPrChange>
          </w:tcPr>
          <w:p w14:paraId="735F59A5" w14:textId="77777777" w:rsidR="000A5CD3" w:rsidRDefault="000A5CD3" w:rsidP="000A5CD3">
            <w:pPr>
              <w:rPr>
                <w:ins w:id="4890" w:author="Author" w:date="2019-05-22T08:49:00Z"/>
              </w:rPr>
            </w:pPr>
            <w:ins w:id="4891" w:author="Author" w:date="2019-05-22T08:50:00Z">
              <w:r>
                <w:t>F</w:t>
              </w:r>
            </w:ins>
          </w:p>
        </w:tc>
      </w:tr>
      <w:tr w:rsidR="000A5CD3" w14:paraId="52E72224" w14:textId="77777777" w:rsidTr="000A5CD3">
        <w:trPr>
          <w:ins w:id="4892" w:author="Author" w:date="2019-05-22T08:49:00Z"/>
        </w:trPr>
        <w:tc>
          <w:tcPr>
            <w:tcW w:w="6480" w:type="dxa"/>
            <w:tcBorders>
              <w:right w:val="nil"/>
            </w:tcBorders>
            <w:tcPrChange w:id="4893" w:author="Author" w:date="2019-05-22T08:52:00Z">
              <w:tcPr>
                <w:tcW w:w="3116" w:type="dxa"/>
              </w:tcPr>
            </w:tcPrChange>
          </w:tcPr>
          <w:p w14:paraId="7184E0BD" w14:textId="77777777" w:rsidR="000A5CD3" w:rsidRDefault="000A5CD3">
            <w:pPr>
              <w:pStyle w:val="ListParagraph"/>
              <w:numPr>
                <w:ilvl w:val="0"/>
                <w:numId w:val="102"/>
              </w:numPr>
              <w:ind w:left="329"/>
              <w:rPr>
                <w:ins w:id="4894" w:author="Author" w:date="2019-05-22T08:51:00Z"/>
              </w:rPr>
              <w:pPrChange w:id="4895" w:author="Author" w:date="2019-05-22T08:53:00Z">
                <w:pPr/>
              </w:pPrChange>
            </w:pPr>
            <w:ins w:id="4896" w:author="Author" w:date="2019-05-22T08:50:00Z">
              <w:r>
                <w:t>He lives in New York now.</w:t>
              </w:r>
            </w:ins>
          </w:p>
          <w:p w14:paraId="11AEAFCB" w14:textId="77777777" w:rsidR="000A5CD3" w:rsidRDefault="000A5CD3">
            <w:pPr>
              <w:ind w:left="329"/>
              <w:rPr>
                <w:ins w:id="4897" w:author="Author" w:date="2019-05-22T08:51:00Z"/>
              </w:rPr>
              <w:pPrChange w:id="4898" w:author="Author" w:date="2019-05-22T08:53:00Z">
                <w:pPr/>
              </w:pPrChange>
            </w:pPr>
          </w:p>
          <w:p w14:paraId="759ABF68" w14:textId="77777777" w:rsidR="000A5CD3" w:rsidRDefault="000A5CD3">
            <w:pPr>
              <w:ind w:left="329"/>
              <w:rPr>
                <w:ins w:id="4899" w:author="Author" w:date="2019-05-22T08:49:00Z"/>
              </w:rPr>
              <w:pPrChange w:id="4900" w:author="Author" w:date="2019-05-22T08:53:00Z">
                <w:pPr/>
              </w:pPrChange>
            </w:pPr>
          </w:p>
        </w:tc>
        <w:tc>
          <w:tcPr>
            <w:tcW w:w="648" w:type="dxa"/>
            <w:tcBorders>
              <w:left w:val="nil"/>
              <w:right w:val="nil"/>
            </w:tcBorders>
            <w:tcPrChange w:id="4901" w:author="Author" w:date="2019-05-22T08:52:00Z">
              <w:tcPr>
                <w:tcW w:w="3117" w:type="dxa"/>
              </w:tcPr>
            </w:tcPrChange>
          </w:tcPr>
          <w:p w14:paraId="4CADEF9E" w14:textId="77777777" w:rsidR="000A5CD3" w:rsidRDefault="000A5CD3" w:rsidP="000A5CD3">
            <w:pPr>
              <w:rPr>
                <w:ins w:id="4902" w:author="Author" w:date="2019-05-22T08:49:00Z"/>
              </w:rPr>
            </w:pPr>
            <w:ins w:id="4903" w:author="Author" w:date="2019-05-22T08:50:00Z">
              <w:r>
                <w:t>T</w:t>
              </w:r>
            </w:ins>
          </w:p>
        </w:tc>
        <w:tc>
          <w:tcPr>
            <w:tcW w:w="648" w:type="dxa"/>
            <w:tcBorders>
              <w:left w:val="nil"/>
            </w:tcBorders>
            <w:tcPrChange w:id="4904" w:author="Author" w:date="2019-05-22T08:52:00Z">
              <w:tcPr>
                <w:tcW w:w="3117" w:type="dxa"/>
              </w:tcPr>
            </w:tcPrChange>
          </w:tcPr>
          <w:p w14:paraId="47CE5D89" w14:textId="77777777" w:rsidR="000A5CD3" w:rsidRDefault="000A5CD3" w:rsidP="000A5CD3">
            <w:pPr>
              <w:rPr>
                <w:ins w:id="4905" w:author="Author" w:date="2019-05-22T08:49:00Z"/>
              </w:rPr>
            </w:pPr>
            <w:ins w:id="4906" w:author="Author" w:date="2019-05-22T08:50:00Z">
              <w:r>
                <w:t>F</w:t>
              </w:r>
            </w:ins>
          </w:p>
        </w:tc>
      </w:tr>
      <w:tr w:rsidR="000A5CD3" w14:paraId="35E82007" w14:textId="77777777" w:rsidTr="000A5CD3">
        <w:trPr>
          <w:ins w:id="4907" w:author="Author" w:date="2019-05-22T08:49:00Z"/>
        </w:trPr>
        <w:tc>
          <w:tcPr>
            <w:tcW w:w="6480" w:type="dxa"/>
            <w:tcBorders>
              <w:right w:val="nil"/>
            </w:tcBorders>
            <w:tcPrChange w:id="4908" w:author="Author" w:date="2019-05-22T08:52:00Z">
              <w:tcPr>
                <w:tcW w:w="3116" w:type="dxa"/>
              </w:tcPr>
            </w:tcPrChange>
          </w:tcPr>
          <w:p w14:paraId="0815A2F6" w14:textId="77777777" w:rsidR="000A5CD3" w:rsidRDefault="000A5CD3">
            <w:pPr>
              <w:pStyle w:val="ListParagraph"/>
              <w:numPr>
                <w:ilvl w:val="0"/>
                <w:numId w:val="102"/>
              </w:numPr>
              <w:ind w:left="329"/>
              <w:rPr>
                <w:ins w:id="4909" w:author="Author" w:date="2019-05-22T08:51:00Z"/>
              </w:rPr>
              <w:pPrChange w:id="4910" w:author="Author" w:date="2019-05-22T08:53:00Z">
                <w:pPr/>
              </w:pPrChange>
            </w:pPr>
            <w:ins w:id="4911" w:author="Author" w:date="2019-05-22T08:52:00Z">
              <w:r>
                <w:t xml:space="preserve">He is most famous for writing short stories. </w:t>
              </w:r>
            </w:ins>
          </w:p>
          <w:p w14:paraId="41196FB7" w14:textId="77777777" w:rsidR="000A5CD3" w:rsidRDefault="000A5CD3">
            <w:pPr>
              <w:ind w:left="329"/>
              <w:rPr>
                <w:ins w:id="4912" w:author="Author" w:date="2019-05-22T08:51:00Z"/>
              </w:rPr>
              <w:pPrChange w:id="4913" w:author="Author" w:date="2019-05-22T08:53:00Z">
                <w:pPr/>
              </w:pPrChange>
            </w:pPr>
          </w:p>
          <w:p w14:paraId="07DF89BD" w14:textId="77777777" w:rsidR="000A5CD3" w:rsidRDefault="000A5CD3">
            <w:pPr>
              <w:ind w:left="329"/>
              <w:rPr>
                <w:ins w:id="4914" w:author="Author" w:date="2019-05-22T08:49:00Z"/>
              </w:rPr>
              <w:pPrChange w:id="4915" w:author="Author" w:date="2019-05-22T08:53:00Z">
                <w:pPr/>
              </w:pPrChange>
            </w:pPr>
          </w:p>
        </w:tc>
        <w:tc>
          <w:tcPr>
            <w:tcW w:w="648" w:type="dxa"/>
            <w:tcBorders>
              <w:left w:val="nil"/>
              <w:right w:val="nil"/>
            </w:tcBorders>
            <w:tcPrChange w:id="4916" w:author="Author" w:date="2019-05-22T08:52:00Z">
              <w:tcPr>
                <w:tcW w:w="3117" w:type="dxa"/>
              </w:tcPr>
            </w:tcPrChange>
          </w:tcPr>
          <w:p w14:paraId="25B3CB5D" w14:textId="77777777" w:rsidR="000A5CD3" w:rsidRDefault="000A5CD3" w:rsidP="000A5CD3">
            <w:pPr>
              <w:rPr>
                <w:ins w:id="4917" w:author="Author" w:date="2019-05-22T08:49:00Z"/>
              </w:rPr>
            </w:pPr>
            <w:ins w:id="4918" w:author="Author" w:date="2019-05-22T08:50:00Z">
              <w:r>
                <w:t>T</w:t>
              </w:r>
            </w:ins>
          </w:p>
        </w:tc>
        <w:tc>
          <w:tcPr>
            <w:tcW w:w="648" w:type="dxa"/>
            <w:tcBorders>
              <w:left w:val="nil"/>
            </w:tcBorders>
            <w:tcPrChange w:id="4919" w:author="Author" w:date="2019-05-22T08:52:00Z">
              <w:tcPr>
                <w:tcW w:w="3117" w:type="dxa"/>
              </w:tcPr>
            </w:tcPrChange>
          </w:tcPr>
          <w:p w14:paraId="7D8D6EFF" w14:textId="77777777" w:rsidR="000A5CD3" w:rsidRDefault="000A5CD3" w:rsidP="000A5CD3">
            <w:pPr>
              <w:rPr>
                <w:ins w:id="4920" w:author="Author" w:date="2019-05-22T08:49:00Z"/>
              </w:rPr>
            </w:pPr>
            <w:ins w:id="4921" w:author="Author" w:date="2019-05-22T08:50:00Z">
              <w:r>
                <w:t>F</w:t>
              </w:r>
            </w:ins>
          </w:p>
        </w:tc>
      </w:tr>
      <w:tr w:rsidR="000A5CD3" w14:paraId="7CC4BED3" w14:textId="77777777" w:rsidTr="000A5CD3">
        <w:trPr>
          <w:ins w:id="4922" w:author="Author" w:date="2019-05-22T08:49:00Z"/>
        </w:trPr>
        <w:tc>
          <w:tcPr>
            <w:tcW w:w="6480" w:type="dxa"/>
            <w:tcBorders>
              <w:right w:val="nil"/>
            </w:tcBorders>
            <w:tcPrChange w:id="4923" w:author="Author" w:date="2019-05-22T08:52:00Z">
              <w:tcPr>
                <w:tcW w:w="3116" w:type="dxa"/>
              </w:tcPr>
            </w:tcPrChange>
          </w:tcPr>
          <w:p w14:paraId="25217BE5" w14:textId="77777777" w:rsidR="000A5CD3" w:rsidRDefault="000A5CD3">
            <w:pPr>
              <w:pStyle w:val="ListParagraph"/>
              <w:numPr>
                <w:ilvl w:val="0"/>
                <w:numId w:val="102"/>
              </w:numPr>
              <w:ind w:left="329"/>
              <w:rPr>
                <w:ins w:id="4924" w:author="Author" w:date="2019-05-22T08:51:00Z"/>
              </w:rPr>
              <w:pPrChange w:id="4925" w:author="Author" w:date="2019-05-22T08:53:00Z">
                <w:pPr/>
              </w:pPrChange>
            </w:pPr>
            <w:ins w:id="4926" w:author="Author" w:date="2019-05-22T08:51:00Z">
              <w:r>
                <w:t>Murakami is no longer alive.</w:t>
              </w:r>
            </w:ins>
          </w:p>
          <w:p w14:paraId="109AC162" w14:textId="77777777" w:rsidR="000A5CD3" w:rsidRDefault="000A5CD3">
            <w:pPr>
              <w:ind w:left="329"/>
              <w:rPr>
                <w:ins w:id="4927" w:author="Author" w:date="2019-05-22T08:51:00Z"/>
              </w:rPr>
              <w:pPrChange w:id="4928" w:author="Author" w:date="2019-05-22T08:53:00Z">
                <w:pPr/>
              </w:pPrChange>
            </w:pPr>
          </w:p>
          <w:p w14:paraId="1BF98121" w14:textId="77777777" w:rsidR="000A5CD3" w:rsidRDefault="000A5CD3">
            <w:pPr>
              <w:ind w:left="329"/>
              <w:rPr>
                <w:ins w:id="4929" w:author="Author" w:date="2019-05-22T08:49:00Z"/>
              </w:rPr>
              <w:pPrChange w:id="4930" w:author="Author" w:date="2019-05-22T08:53:00Z">
                <w:pPr/>
              </w:pPrChange>
            </w:pPr>
          </w:p>
        </w:tc>
        <w:tc>
          <w:tcPr>
            <w:tcW w:w="648" w:type="dxa"/>
            <w:tcBorders>
              <w:left w:val="nil"/>
              <w:right w:val="nil"/>
            </w:tcBorders>
            <w:tcPrChange w:id="4931" w:author="Author" w:date="2019-05-22T08:52:00Z">
              <w:tcPr>
                <w:tcW w:w="3117" w:type="dxa"/>
              </w:tcPr>
            </w:tcPrChange>
          </w:tcPr>
          <w:p w14:paraId="4DDB8F20" w14:textId="77777777" w:rsidR="000A5CD3" w:rsidRDefault="000A5CD3" w:rsidP="000A5CD3">
            <w:pPr>
              <w:rPr>
                <w:ins w:id="4932" w:author="Author" w:date="2019-05-22T08:49:00Z"/>
              </w:rPr>
            </w:pPr>
            <w:ins w:id="4933" w:author="Author" w:date="2019-05-22T08:50:00Z">
              <w:r>
                <w:t>T</w:t>
              </w:r>
            </w:ins>
          </w:p>
        </w:tc>
        <w:tc>
          <w:tcPr>
            <w:tcW w:w="648" w:type="dxa"/>
            <w:tcBorders>
              <w:left w:val="nil"/>
            </w:tcBorders>
            <w:tcPrChange w:id="4934" w:author="Author" w:date="2019-05-22T08:52:00Z">
              <w:tcPr>
                <w:tcW w:w="3117" w:type="dxa"/>
              </w:tcPr>
            </w:tcPrChange>
          </w:tcPr>
          <w:p w14:paraId="7B0EAB0B" w14:textId="77777777" w:rsidR="000A5CD3" w:rsidRDefault="000A5CD3" w:rsidP="000A5CD3">
            <w:pPr>
              <w:rPr>
                <w:ins w:id="4935" w:author="Author" w:date="2019-05-22T08:49:00Z"/>
              </w:rPr>
            </w:pPr>
            <w:ins w:id="4936" w:author="Author" w:date="2019-05-22T08:50:00Z">
              <w:r>
                <w:t>F</w:t>
              </w:r>
            </w:ins>
          </w:p>
        </w:tc>
      </w:tr>
      <w:tr w:rsidR="000A5CD3" w14:paraId="62622B3D" w14:textId="77777777" w:rsidTr="000A5CD3">
        <w:trPr>
          <w:ins w:id="4937" w:author="Author" w:date="2019-05-22T08:49:00Z"/>
        </w:trPr>
        <w:tc>
          <w:tcPr>
            <w:tcW w:w="6480" w:type="dxa"/>
            <w:tcBorders>
              <w:right w:val="nil"/>
            </w:tcBorders>
            <w:tcPrChange w:id="4938" w:author="Author" w:date="2019-05-22T08:52:00Z">
              <w:tcPr>
                <w:tcW w:w="3116" w:type="dxa"/>
              </w:tcPr>
            </w:tcPrChange>
          </w:tcPr>
          <w:p w14:paraId="22D9B258" w14:textId="77777777" w:rsidR="000A5CD3" w:rsidRDefault="000A5CD3" w:rsidP="000A5CD3">
            <w:pPr>
              <w:rPr>
                <w:ins w:id="4939" w:author="Author" w:date="2019-05-22T08:51:00Z"/>
              </w:rPr>
            </w:pPr>
            <w:ins w:id="4940" w:author="Author" w:date="2019-05-22T08:53:00Z">
              <w:r>
                <w:t>Any other interesting facts?</w:t>
              </w:r>
            </w:ins>
          </w:p>
          <w:p w14:paraId="149BA008" w14:textId="77777777" w:rsidR="000A5CD3" w:rsidRDefault="000A5CD3" w:rsidP="000A5CD3">
            <w:pPr>
              <w:rPr>
                <w:ins w:id="4941" w:author="Author" w:date="2019-05-22T19:01:00Z"/>
              </w:rPr>
            </w:pPr>
          </w:p>
          <w:p w14:paraId="31570004" w14:textId="77777777" w:rsidR="00153A5D" w:rsidRDefault="00153A5D" w:rsidP="000A5CD3">
            <w:pPr>
              <w:rPr>
                <w:ins w:id="4942" w:author="Author" w:date="2019-05-22T19:01:00Z"/>
              </w:rPr>
            </w:pPr>
          </w:p>
          <w:p w14:paraId="71A85A43" w14:textId="77777777" w:rsidR="00153A5D" w:rsidRDefault="00153A5D" w:rsidP="000A5CD3">
            <w:pPr>
              <w:rPr>
                <w:ins w:id="4943" w:author="Author" w:date="2019-05-22T19:01:00Z"/>
              </w:rPr>
            </w:pPr>
          </w:p>
          <w:p w14:paraId="629BC11C" w14:textId="77777777" w:rsidR="00153A5D" w:rsidRDefault="00153A5D" w:rsidP="000A5CD3">
            <w:pPr>
              <w:rPr>
                <w:ins w:id="4944" w:author="Author" w:date="2019-05-22T19:01:00Z"/>
              </w:rPr>
            </w:pPr>
          </w:p>
          <w:p w14:paraId="0C4C4A48" w14:textId="77777777" w:rsidR="00153A5D" w:rsidRDefault="00153A5D" w:rsidP="000A5CD3">
            <w:pPr>
              <w:rPr>
                <w:ins w:id="4945" w:author="Author" w:date="2019-05-22T08:53:00Z"/>
              </w:rPr>
            </w:pPr>
          </w:p>
          <w:p w14:paraId="65CA7057" w14:textId="77777777" w:rsidR="000A5CD3" w:rsidRDefault="000A5CD3" w:rsidP="000A5CD3">
            <w:pPr>
              <w:rPr>
                <w:ins w:id="4946" w:author="Author" w:date="2019-05-22T08:51:00Z"/>
              </w:rPr>
            </w:pPr>
          </w:p>
          <w:p w14:paraId="22449EB0" w14:textId="77777777" w:rsidR="000A5CD3" w:rsidRDefault="000A5CD3" w:rsidP="000A5CD3">
            <w:pPr>
              <w:rPr>
                <w:ins w:id="4947" w:author="Author" w:date="2019-05-22T08:49:00Z"/>
              </w:rPr>
            </w:pPr>
          </w:p>
        </w:tc>
        <w:tc>
          <w:tcPr>
            <w:tcW w:w="648" w:type="dxa"/>
            <w:tcBorders>
              <w:left w:val="nil"/>
              <w:right w:val="nil"/>
            </w:tcBorders>
            <w:tcPrChange w:id="4948" w:author="Author" w:date="2019-05-22T08:52:00Z">
              <w:tcPr>
                <w:tcW w:w="3117" w:type="dxa"/>
              </w:tcPr>
            </w:tcPrChange>
          </w:tcPr>
          <w:p w14:paraId="3D887AB0" w14:textId="77777777" w:rsidR="000A5CD3" w:rsidRDefault="000A5CD3" w:rsidP="000A5CD3">
            <w:pPr>
              <w:rPr>
                <w:ins w:id="4949" w:author="Author" w:date="2019-05-22T08:49:00Z"/>
              </w:rPr>
            </w:pPr>
          </w:p>
        </w:tc>
        <w:tc>
          <w:tcPr>
            <w:tcW w:w="648" w:type="dxa"/>
            <w:tcBorders>
              <w:left w:val="nil"/>
            </w:tcBorders>
            <w:tcPrChange w:id="4950" w:author="Author" w:date="2019-05-22T08:52:00Z">
              <w:tcPr>
                <w:tcW w:w="3117" w:type="dxa"/>
              </w:tcPr>
            </w:tcPrChange>
          </w:tcPr>
          <w:p w14:paraId="37D786FB" w14:textId="77777777" w:rsidR="000A5CD3" w:rsidRDefault="000A5CD3" w:rsidP="000A5CD3">
            <w:pPr>
              <w:rPr>
                <w:ins w:id="4951" w:author="Author" w:date="2019-05-22T08:49:00Z"/>
              </w:rPr>
            </w:pPr>
          </w:p>
        </w:tc>
      </w:tr>
    </w:tbl>
    <w:p w14:paraId="6B21BE1D" w14:textId="77777777" w:rsidR="000A5CD3" w:rsidRDefault="000A5CD3" w:rsidP="003809B7">
      <w:pPr>
        <w:rPr>
          <w:ins w:id="4952" w:author="Author" w:date="2019-05-22T08:49:00Z"/>
        </w:rPr>
      </w:pPr>
    </w:p>
    <w:p w14:paraId="08876183" w14:textId="77777777" w:rsidR="00153A5D" w:rsidRDefault="00153A5D">
      <w:pPr>
        <w:rPr>
          <w:ins w:id="4953" w:author="Author" w:date="2019-05-22T19:01:00Z"/>
          <w:rFonts w:ascii="Futura Medium" w:eastAsiaTheme="majorEastAsia" w:hAnsi="Futura Medium" w:cstheme="majorBidi"/>
          <w:color w:val="000000" w:themeColor="text1"/>
          <w:sz w:val="24"/>
          <w:szCs w:val="26"/>
        </w:rPr>
      </w:pPr>
      <w:ins w:id="4954" w:author="Author" w:date="2019-05-22T19:01:00Z">
        <w:r>
          <w:br w:type="page"/>
        </w:r>
      </w:ins>
    </w:p>
    <w:p w14:paraId="4CB4A58C" w14:textId="77777777" w:rsidR="000A5CD3" w:rsidRDefault="00153A5D" w:rsidP="003809B7">
      <w:pPr>
        <w:pStyle w:val="Heading2"/>
        <w:rPr>
          <w:ins w:id="4955" w:author="Author" w:date="2019-05-22T09:14:00Z"/>
        </w:rPr>
      </w:pPr>
      <w:ins w:id="4956" w:author="Author" w:date="2019-05-22T19:00:00Z">
        <w:r>
          <w:lastRenderedPageBreak/>
          <w:t>Topic</w:t>
        </w:r>
      </w:ins>
      <w:ins w:id="4957" w:author="Author" w:date="2019-05-22T08:46:00Z">
        <w:r w:rsidR="000A5CD3">
          <w:t xml:space="preserve"> 2: What is the Harajuku neighborhood like?</w:t>
        </w:r>
      </w:ins>
    </w:p>
    <w:p w14:paraId="493FC639" w14:textId="77777777" w:rsidR="00F86F17" w:rsidRPr="00220DAB" w:rsidRDefault="00F86F17">
      <w:pPr>
        <w:pStyle w:val="Rockwell"/>
        <w:rPr>
          <w:ins w:id="4958" w:author="Author" w:date="2019-05-22T09:11:00Z"/>
        </w:rPr>
        <w:pPrChange w:id="4959" w:author="Author" w:date="2019-05-22T09:15:00Z">
          <w:pPr/>
        </w:pPrChange>
      </w:pPr>
      <w:ins w:id="4960" w:author="Author" w:date="2019-05-22T09:15:00Z">
        <w:r>
          <w:t>Explain why you chose those adjectives. Share some pictures with your group to support your description.</w:t>
        </w:r>
      </w:ins>
    </w:p>
    <w:p w14:paraId="2EA454CC" w14:textId="77777777" w:rsidR="00F86F17" w:rsidRDefault="00F86F17">
      <w:pPr>
        <w:pStyle w:val="ListParagraph"/>
        <w:numPr>
          <w:ilvl w:val="0"/>
          <w:numId w:val="103"/>
        </w:numPr>
        <w:spacing w:after="1200"/>
        <w:rPr>
          <w:ins w:id="4961" w:author="Author" w:date="2019-05-22T09:11:00Z"/>
        </w:rPr>
        <w:pPrChange w:id="4962" w:author="Author" w:date="2019-05-22T19:02:00Z">
          <w:pPr/>
        </w:pPrChange>
      </w:pPr>
      <w:ins w:id="4963" w:author="Author" w:date="2019-05-22T09:13:00Z">
        <w:r>
          <w:t>Choose four adjectives to d</w:t>
        </w:r>
      </w:ins>
      <w:ins w:id="4964" w:author="Author" w:date="2019-05-22T09:11:00Z">
        <w:r>
          <w:t>escribe Japan’s economy in the 1980s.</w:t>
        </w:r>
      </w:ins>
    </w:p>
    <w:p w14:paraId="7155D2A6" w14:textId="77777777" w:rsidR="00F86F17" w:rsidRDefault="00F86F17">
      <w:pPr>
        <w:pStyle w:val="ListParagraph"/>
        <w:numPr>
          <w:ilvl w:val="0"/>
          <w:numId w:val="103"/>
        </w:numPr>
        <w:spacing w:after="1200"/>
        <w:rPr>
          <w:ins w:id="4965" w:author="Author" w:date="2019-05-22T09:11:00Z"/>
        </w:rPr>
        <w:pPrChange w:id="4966" w:author="Author" w:date="2019-05-22T19:02:00Z">
          <w:pPr/>
        </w:pPrChange>
      </w:pPr>
      <w:ins w:id="4967" w:author="Author" w:date="2019-05-22T09:13:00Z">
        <w:r>
          <w:t>Choose four adjectives to d</w:t>
        </w:r>
      </w:ins>
      <w:ins w:id="4968" w:author="Author" w:date="2019-05-22T09:11:00Z">
        <w:r>
          <w:t>escribe the city of Tokyo.</w:t>
        </w:r>
      </w:ins>
    </w:p>
    <w:p w14:paraId="047F2185" w14:textId="77777777" w:rsidR="000A5CD3" w:rsidRDefault="00F86F17">
      <w:pPr>
        <w:pStyle w:val="ListParagraph"/>
        <w:numPr>
          <w:ilvl w:val="0"/>
          <w:numId w:val="103"/>
        </w:numPr>
        <w:spacing w:after="1200"/>
        <w:rPr>
          <w:ins w:id="4969" w:author="Author" w:date="2019-05-22T08:46:00Z"/>
        </w:rPr>
        <w:pPrChange w:id="4970" w:author="Author" w:date="2019-05-22T19:02:00Z">
          <w:pPr/>
        </w:pPrChange>
      </w:pPr>
      <w:ins w:id="4971" w:author="Author" w:date="2019-05-22T09:13:00Z">
        <w:r>
          <w:t>Choose four adjectives to d</w:t>
        </w:r>
      </w:ins>
      <w:ins w:id="4972" w:author="Author" w:date="2019-05-22T09:11:00Z">
        <w:r>
          <w:t xml:space="preserve">escribe the neighborhood of Harajuku. </w:t>
        </w:r>
      </w:ins>
    </w:p>
    <w:p w14:paraId="1C359E7F" w14:textId="77777777" w:rsidR="000A5CD3" w:rsidRDefault="00153A5D">
      <w:pPr>
        <w:pStyle w:val="Heading2"/>
        <w:rPr>
          <w:ins w:id="4973" w:author="Author" w:date="2019-05-22T08:46:00Z"/>
        </w:rPr>
        <w:pPrChange w:id="4974" w:author="Author" w:date="2019-05-22T09:14:00Z">
          <w:pPr/>
        </w:pPrChange>
      </w:pPr>
      <w:ins w:id="4975" w:author="Author" w:date="2019-05-22T19:00:00Z">
        <w:r>
          <w:t>Topic</w:t>
        </w:r>
      </w:ins>
      <w:ins w:id="4976" w:author="Author" w:date="2019-05-22T08:46:00Z">
        <w:r w:rsidR="000A5CD3">
          <w:t xml:space="preserve"> 3: What a</w:t>
        </w:r>
      </w:ins>
      <w:ins w:id="4977" w:author="Author" w:date="2019-05-22T08:47:00Z">
        <w:r w:rsidR="000A5CD3">
          <w:t>re some expe</w:t>
        </w:r>
      </w:ins>
      <w:ins w:id="4978" w:author="Author" w:date="2019-05-22T09:14:00Z">
        <w:r w:rsidR="00F86F17">
          <w:t>c</w:t>
        </w:r>
      </w:ins>
      <w:ins w:id="4979" w:author="Author" w:date="2019-05-22T08:47:00Z">
        <w:r w:rsidR="000A5CD3">
          <w:t>tations around dating and marriage in Japan?</w:t>
        </w:r>
      </w:ins>
    </w:p>
    <w:tbl>
      <w:tblPr>
        <w:tblStyle w:val="TableGrid"/>
        <w:tblW w:w="0" w:type="auto"/>
        <w:tblInd w:w="643" w:type="dxa"/>
        <w:tblLook w:val="04A0" w:firstRow="1" w:lastRow="0" w:firstColumn="1" w:lastColumn="0" w:noHBand="0" w:noVBand="1"/>
        <w:tblPrChange w:id="4980" w:author="Author" w:date="2019-05-22T18:52:00Z">
          <w:tblPr>
            <w:tblStyle w:val="TableGrid"/>
            <w:tblW w:w="0" w:type="auto"/>
            <w:tblInd w:w="643" w:type="dxa"/>
            <w:tblLook w:val="04A0" w:firstRow="1" w:lastRow="0" w:firstColumn="1" w:lastColumn="0" w:noHBand="0" w:noVBand="1"/>
          </w:tblPr>
        </w:tblPrChange>
      </w:tblPr>
      <w:tblGrid>
        <w:gridCol w:w="6480"/>
        <w:gridCol w:w="648"/>
        <w:gridCol w:w="648"/>
        <w:tblGridChange w:id="4981">
          <w:tblGrid>
            <w:gridCol w:w="6480"/>
            <w:gridCol w:w="648"/>
            <w:gridCol w:w="648"/>
          </w:tblGrid>
        </w:tblGridChange>
      </w:tblGrid>
      <w:tr w:rsidR="00436883" w14:paraId="55387973" w14:textId="77777777" w:rsidTr="00485A84">
        <w:trPr>
          <w:ins w:id="4982" w:author="Author" w:date="2019-05-22T18:31:00Z"/>
        </w:trPr>
        <w:tc>
          <w:tcPr>
            <w:tcW w:w="6480" w:type="dxa"/>
            <w:tcBorders>
              <w:right w:val="nil"/>
            </w:tcBorders>
            <w:shd w:val="clear" w:color="auto" w:fill="auto"/>
            <w:tcPrChange w:id="4983" w:author="Author" w:date="2019-05-22T18:52:00Z">
              <w:tcPr>
                <w:tcW w:w="6480" w:type="dxa"/>
                <w:tcBorders>
                  <w:right w:val="nil"/>
                </w:tcBorders>
              </w:tcPr>
            </w:tcPrChange>
          </w:tcPr>
          <w:p w14:paraId="500E23EF" w14:textId="77777777" w:rsidR="00436883" w:rsidRPr="00474D83" w:rsidRDefault="00436883">
            <w:pPr>
              <w:pStyle w:val="ListParagraph"/>
              <w:numPr>
                <w:ilvl w:val="0"/>
                <w:numId w:val="102"/>
              </w:numPr>
              <w:spacing w:before="60" w:after="120"/>
              <w:ind w:left="329" w:hanging="329"/>
              <w:rPr>
                <w:ins w:id="4984" w:author="Author" w:date="2019-05-22T18:31:00Z"/>
                <w:rFonts w:ascii="Century" w:hAnsi="Century"/>
                <w:color w:val="000000"/>
                <w:szCs w:val="22"/>
              </w:rPr>
              <w:pPrChange w:id="4985" w:author="Author" w:date="2019-05-22T18:52:00Z">
                <w:pPr>
                  <w:pStyle w:val="ListParagraph"/>
                  <w:numPr>
                    <w:numId w:val="102"/>
                  </w:numPr>
                  <w:ind w:left="329" w:hanging="329"/>
                </w:pPr>
              </w:pPrChange>
            </w:pPr>
            <w:ins w:id="4986" w:author="Author" w:date="2019-05-22T18:31:00Z">
              <w:r w:rsidRPr="003809B7">
                <w:rPr>
                  <w:rFonts w:ascii="Century" w:hAnsi="Century"/>
                  <w:color w:val="000000"/>
                  <w:szCs w:val="22"/>
                </w:rPr>
                <w:t>M</w:t>
              </w:r>
            </w:ins>
            <w:ins w:id="4987" w:author="Author" w:date="2019-05-22T18:53:00Z">
              <w:r w:rsidR="00485A84">
                <w:rPr>
                  <w:rFonts w:ascii="Century" w:hAnsi="Century"/>
                  <w:color w:val="000000"/>
                  <w:szCs w:val="22"/>
                </w:rPr>
                <w:t>ost</w:t>
              </w:r>
            </w:ins>
            <w:ins w:id="4988" w:author="Author" w:date="2019-05-22T18:31:00Z">
              <w:r w:rsidRPr="003809B7">
                <w:rPr>
                  <w:rFonts w:ascii="Century" w:hAnsi="Century"/>
                  <w:color w:val="000000"/>
                  <w:szCs w:val="22"/>
                </w:rPr>
                <w:t xml:space="preserve"> Japanese marriages</w:t>
              </w:r>
            </w:ins>
            <w:ins w:id="4989" w:author="Author" w:date="2019-05-22T18:53:00Z">
              <w:r w:rsidR="00485A84">
                <w:rPr>
                  <w:rFonts w:ascii="Century" w:hAnsi="Century"/>
                  <w:color w:val="000000"/>
                  <w:szCs w:val="22"/>
                </w:rPr>
                <w:t xml:space="preserve"> today</w:t>
              </w:r>
            </w:ins>
            <w:ins w:id="4990" w:author="Author" w:date="2019-05-22T18:31:00Z">
              <w:r w:rsidRPr="003809B7">
                <w:rPr>
                  <w:rFonts w:ascii="Century" w:hAnsi="Century"/>
                  <w:color w:val="000000"/>
                  <w:szCs w:val="22"/>
                </w:rPr>
                <w:t xml:space="preserve"> are arranged.</w:t>
              </w:r>
            </w:ins>
          </w:p>
          <w:p w14:paraId="498571B3" w14:textId="77777777" w:rsidR="00436883" w:rsidRDefault="00436883">
            <w:pPr>
              <w:spacing w:before="60" w:after="120"/>
              <w:ind w:left="329"/>
              <w:rPr>
                <w:ins w:id="4991" w:author="Author" w:date="2019-05-22T18:31:00Z"/>
                <w:rFonts w:ascii="Century" w:hAnsi="Century"/>
                <w:color w:val="000000"/>
                <w:szCs w:val="22"/>
              </w:rPr>
              <w:pPrChange w:id="4992" w:author="Author" w:date="2019-05-22T18:52:00Z">
                <w:pPr>
                  <w:ind w:left="329"/>
                </w:pPr>
              </w:pPrChange>
            </w:pPr>
          </w:p>
          <w:p w14:paraId="1F67ACC2" w14:textId="77777777" w:rsidR="00436883" w:rsidRDefault="00436883">
            <w:pPr>
              <w:spacing w:before="60" w:after="120"/>
              <w:ind w:left="329"/>
              <w:rPr>
                <w:ins w:id="4993" w:author="Author" w:date="2019-05-22T18:31:00Z"/>
              </w:rPr>
              <w:pPrChange w:id="4994" w:author="Author" w:date="2019-05-22T18:52:00Z">
                <w:pPr>
                  <w:ind w:left="329"/>
                </w:pPr>
              </w:pPrChange>
            </w:pPr>
          </w:p>
        </w:tc>
        <w:tc>
          <w:tcPr>
            <w:tcW w:w="648" w:type="dxa"/>
            <w:tcBorders>
              <w:left w:val="nil"/>
              <w:right w:val="nil"/>
            </w:tcBorders>
            <w:shd w:val="clear" w:color="auto" w:fill="auto"/>
            <w:tcPrChange w:id="4995" w:author="Author" w:date="2019-05-22T18:52:00Z">
              <w:tcPr>
                <w:tcW w:w="648" w:type="dxa"/>
                <w:tcBorders>
                  <w:left w:val="nil"/>
                  <w:right w:val="nil"/>
                </w:tcBorders>
              </w:tcPr>
            </w:tcPrChange>
          </w:tcPr>
          <w:p w14:paraId="675B41F3" w14:textId="77777777" w:rsidR="00436883" w:rsidRDefault="00436883">
            <w:pPr>
              <w:spacing w:before="60" w:after="120"/>
              <w:rPr>
                <w:ins w:id="4996" w:author="Author" w:date="2019-05-22T18:31:00Z"/>
              </w:rPr>
              <w:pPrChange w:id="4997" w:author="Author" w:date="2019-05-22T18:52:00Z">
                <w:pPr/>
              </w:pPrChange>
            </w:pPr>
            <w:ins w:id="4998" w:author="Author" w:date="2019-05-22T18:31:00Z">
              <w:r>
                <w:t>T</w:t>
              </w:r>
            </w:ins>
          </w:p>
        </w:tc>
        <w:tc>
          <w:tcPr>
            <w:tcW w:w="648" w:type="dxa"/>
            <w:tcBorders>
              <w:left w:val="nil"/>
            </w:tcBorders>
            <w:shd w:val="clear" w:color="auto" w:fill="auto"/>
            <w:tcPrChange w:id="4999" w:author="Author" w:date="2019-05-22T18:52:00Z">
              <w:tcPr>
                <w:tcW w:w="648" w:type="dxa"/>
                <w:tcBorders>
                  <w:left w:val="nil"/>
                </w:tcBorders>
              </w:tcPr>
            </w:tcPrChange>
          </w:tcPr>
          <w:p w14:paraId="32FDFF50" w14:textId="77777777" w:rsidR="00436883" w:rsidRDefault="00436883">
            <w:pPr>
              <w:spacing w:before="60" w:after="120"/>
              <w:rPr>
                <w:ins w:id="5000" w:author="Author" w:date="2019-05-22T18:31:00Z"/>
              </w:rPr>
              <w:pPrChange w:id="5001" w:author="Author" w:date="2019-05-22T18:52:00Z">
                <w:pPr/>
              </w:pPrChange>
            </w:pPr>
            <w:ins w:id="5002" w:author="Author" w:date="2019-05-22T18:31:00Z">
              <w:r>
                <w:t>F</w:t>
              </w:r>
            </w:ins>
          </w:p>
        </w:tc>
      </w:tr>
      <w:tr w:rsidR="00436883" w14:paraId="7A0D4C4F" w14:textId="77777777" w:rsidTr="00485A84">
        <w:trPr>
          <w:ins w:id="5003" w:author="Author" w:date="2019-05-22T18:31:00Z"/>
        </w:trPr>
        <w:tc>
          <w:tcPr>
            <w:tcW w:w="6480" w:type="dxa"/>
            <w:tcBorders>
              <w:right w:val="nil"/>
            </w:tcBorders>
            <w:shd w:val="clear" w:color="auto" w:fill="auto"/>
            <w:tcPrChange w:id="5004" w:author="Author" w:date="2019-05-22T18:52:00Z">
              <w:tcPr>
                <w:tcW w:w="6480" w:type="dxa"/>
                <w:tcBorders>
                  <w:right w:val="nil"/>
                </w:tcBorders>
              </w:tcPr>
            </w:tcPrChange>
          </w:tcPr>
          <w:p w14:paraId="7298255D" w14:textId="77777777" w:rsidR="00436883" w:rsidRDefault="00436883">
            <w:pPr>
              <w:pStyle w:val="ListParagraph"/>
              <w:numPr>
                <w:ilvl w:val="0"/>
                <w:numId w:val="102"/>
              </w:numPr>
              <w:spacing w:before="60" w:after="120"/>
              <w:ind w:left="329"/>
              <w:rPr>
                <w:ins w:id="5005" w:author="Author" w:date="2019-05-22T18:31:00Z"/>
              </w:rPr>
              <w:pPrChange w:id="5006" w:author="Author" w:date="2019-05-22T18:52:00Z">
                <w:pPr>
                  <w:pStyle w:val="ListParagraph"/>
                  <w:numPr>
                    <w:numId w:val="102"/>
                  </w:numPr>
                  <w:ind w:left="329"/>
                </w:pPr>
              </w:pPrChange>
            </w:pPr>
            <w:ins w:id="5007" w:author="Author" w:date="2019-05-22T18:31:00Z">
              <w:r>
                <w:t>It’s common for J</w:t>
              </w:r>
            </w:ins>
            <w:ins w:id="5008" w:author="Author" w:date="2019-05-22T18:32:00Z">
              <w:r>
                <w:t>apanese people to start dating in high school.</w:t>
              </w:r>
            </w:ins>
          </w:p>
          <w:p w14:paraId="51DE52E6" w14:textId="77777777" w:rsidR="00436883" w:rsidRDefault="00436883">
            <w:pPr>
              <w:spacing w:before="60" w:after="120"/>
              <w:rPr>
                <w:ins w:id="5009" w:author="Author" w:date="2019-05-22T18:31:00Z"/>
              </w:rPr>
              <w:pPrChange w:id="5010" w:author="Author" w:date="2019-05-26T10:56:00Z">
                <w:pPr>
                  <w:ind w:left="329"/>
                </w:pPr>
              </w:pPrChange>
            </w:pPr>
          </w:p>
        </w:tc>
        <w:tc>
          <w:tcPr>
            <w:tcW w:w="648" w:type="dxa"/>
            <w:tcBorders>
              <w:left w:val="nil"/>
              <w:right w:val="nil"/>
            </w:tcBorders>
            <w:shd w:val="clear" w:color="auto" w:fill="auto"/>
            <w:tcPrChange w:id="5011" w:author="Author" w:date="2019-05-22T18:52:00Z">
              <w:tcPr>
                <w:tcW w:w="648" w:type="dxa"/>
                <w:tcBorders>
                  <w:left w:val="nil"/>
                  <w:right w:val="nil"/>
                </w:tcBorders>
              </w:tcPr>
            </w:tcPrChange>
          </w:tcPr>
          <w:p w14:paraId="591F33F8" w14:textId="77777777" w:rsidR="00436883" w:rsidRDefault="00436883">
            <w:pPr>
              <w:spacing w:before="60" w:after="120"/>
              <w:rPr>
                <w:ins w:id="5012" w:author="Author" w:date="2019-05-22T18:31:00Z"/>
              </w:rPr>
              <w:pPrChange w:id="5013" w:author="Author" w:date="2019-05-22T18:52:00Z">
                <w:pPr/>
              </w:pPrChange>
            </w:pPr>
            <w:ins w:id="5014" w:author="Author" w:date="2019-05-22T18:31:00Z">
              <w:r>
                <w:t>T</w:t>
              </w:r>
            </w:ins>
          </w:p>
        </w:tc>
        <w:tc>
          <w:tcPr>
            <w:tcW w:w="648" w:type="dxa"/>
            <w:tcBorders>
              <w:left w:val="nil"/>
            </w:tcBorders>
            <w:shd w:val="clear" w:color="auto" w:fill="auto"/>
            <w:tcPrChange w:id="5015" w:author="Author" w:date="2019-05-22T18:52:00Z">
              <w:tcPr>
                <w:tcW w:w="648" w:type="dxa"/>
                <w:tcBorders>
                  <w:left w:val="nil"/>
                </w:tcBorders>
              </w:tcPr>
            </w:tcPrChange>
          </w:tcPr>
          <w:p w14:paraId="1D1998F2" w14:textId="77777777" w:rsidR="00436883" w:rsidRDefault="00436883">
            <w:pPr>
              <w:spacing w:before="60" w:after="120"/>
              <w:rPr>
                <w:ins w:id="5016" w:author="Author" w:date="2019-05-22T18:31:00Z"/>
              </w:rPr>
              <w:pPrChange w:id="5017" w:author="Author" w:date="2019-05-22T18:52:00Z">
                <w:pPr/>
              </w:pPrChange>
            </w:pPr>
            <w:ins w:id="5018" w:author="Author" w:date="2019-05-22T18:31:00Z">
              <w:r>
                <w:t>F</w:t>
              </w:r>
            </w:ins>
          </w:p>
        </w:tc>
      </w:tr>
      <w:tr w:rsidR="00436883" w14:paraId="3CD0703B" w14:textId="77777777" w:rsidTr="00485A84">
        <w:trPr>
          <w:ins w:id="5019" w:author="Author" w:date="2019-05-22T18:31:00Z"/>
        </w:trPr>
        <w:tc>
          <w:tcPr>
            <w:tcW w:w="6480" w:type="dxa"/>
            <w:tcBorders>
              <w:right w:val="nil"/>
            </w:tcBorders>
            <w:shd w:val="clear" w:color="auto" w:fill="auto"/>
            <w:tcPrChange w:id="5020" w:author="Author" w:date="2019-05-22T18:52:00Z">
              <w:tcPr>
                <w:tcW w:w="6480" w:type="dxa"/>
                <w:tcBorders>
                  <w:right w:val="nil"/>
                </w:tcBorders>
              </w:tcPr>
            </w:tcPrChange>
          </w:tcPr>
          <w:p w14:paraId="6B356F14" w14:textId="77777777" w:rsidR="00436883" w:rsidRDefault="00153A5D">
            <w:pPr>
              <w:pStyle w:val="ListParagraph"/>
              <w:numPr>
                <w:ilvl w:val="0"/>
                <w:numId w:val="102"/>
              </w:numPr>
              <w:spacing w:before="60" w:after="120"/>
              <w:ind w:left="329"/>
              <w:rPr>
                <w:ins w:id="5021" w:author="Author" w:date="2019-05-22T18:31:00Z"/>
              </w:rPr>
              <w:pPrChange w:id="5022" w:author="Author" w:date="2019-05-22T18:52:00Z">
                <w:pPr>
                  <w:pStyle w:val="ListParagraph"/>
                  <w:numPr>
                    <w:numId w:val="102"/>
                  </w:numPr>
                  <w:ind w:left="329"/>
                </w:pPr>
              </w:pPrChange>
            </w:pPr>
            <w:ins w:id="5023" w:author="Author" w:date="2019-05-22T18:53:00Z">
              <w:r>
                <w:t>It’s considered bad for Japane</w:t>
              </w:r>
            </w:ins>
            <w:ins w:id="5024" w:author="Author" w:date="2019-05-22T18:54:00Z">
              <w:r>
                <w:t>se women to date before marriage.</w:t>
              </w:r>
            </w:ins>
          </w:p>
          <w:p w14:paraId="7BF3402F" w14:textId="77777777" w:rsidR="00436883" w:rsidRDefault="00436883">
            <w:pPr>
              <w:spacing w:before="60" w:after="120"/>
              <w:rPr>
                <w:ins w:id="5025" w:author="Author" w:date="2019-05-22T18:31:00Z"/>
              </w:rPr>
              <w:pPrChange w:id="5026" w:author="Author" w:date="2019-05-26T10:56:00Z">
                <w:pPr>
                  <w:ind w:left="329"/>
                </w:pPr>
              </w:pPrChange>
            </w:pPr>
          </w:p>
        </w:tc>
        <w:tc>
          <w:tcPr>
            <w:tcW w:w="648" w:type="dxa"/>
            <w:tcBorders>
              <w:left w:val="nil"/>
              <w:right w:val="nil"/>
            </w:tcBorders>
            <w:shd w:val="clear" w:color="auto" w:fill="auto"/>
            <w:tcPrChange w:id="5027" w:author="Author" w:date="2019-05-22T18:52:00Z">
              <w:tcPr>
                <w:tcW w:w="648" w:type="dxa"/>
                <w:tcBorders>
                  <w:left w:val="nil"/>
                  <w:right w:val="nil"/>
                </w:tcBorders>
              </w:tcPr>
            </w:tcPrChange>
          </w:tcPr>
          <w:p w14:paraId="3DF236E6" w14:textId="77777777" w:rsidR="00436883" w:rsidRDefault="00436883">
            <w:pPr>
              <w:spacing w:before="60" w:after="120"/>
              <w:rPr>
                <w:ins w:id="5028" w:author="Author" w:date="2019-05-22T18:31:00Z"/>
              </w:rPr>
              <w:pPrChange w:id="5029" w:author="Author" w:date="2019-05-22T18:52:00Z">
                <w:pPr/>
              </w:pPrChange>
            </w:pPr>
            <w:ins w:id="5030" w:author="Author" w:date="2019-05-22T18:31:00Z">
              <w:r>
                <w:t>T</w:t>
              </w:r>
            </w:ins>
          </w:p>
        </w:tc>
        <w:tc>
          <w:tcPr>
            <w:tcW w:w="648" w:type="dxa"/>
            <w:tcBorders>
              <w:left w:val="nil"/>
            </w:tcBorders>
            <w:shd w:val="clear" w:color="auto" w:fill="auto"/>
            <w:tcPrChange w:id="5031" w:author="Author" w:date="2019-05-22T18:52:00Z">
              <w:tcPr>
                <w:tcW w:w="648" w:type="dxa"/>
                <w:tcBorders>
                  <w:left w:val="nil"/>
                </w:tcBorders>
              </w:tcPr>
            </w:tcPrChange>
          </w:tcPr>
          <w:p w14:paraId="1030D7B8" w14:textId="77777777" w:rsidR="00436883" w:rsidRDefault="00436883">
            <w:pPr>
              <w:spacing w:before="60" w:after="120"/>
              <w:rPr>
                <w:ins w:id="5032" w:author="Author" w:date="2019-05-22T18:31:00Z"/>
              </w:rPr>
              <w:pPrChange w:id="5033" w:author="Author" w:date="2019-05-22T18:52:00Z">
                <w:pPr/>
              </w:pPrChange>
            </w:pPr>
            <w:ins w:id="5034" w:author="Author" w:date="2019-05-22T18:31:00Z">
              <w:r>
                <w:t>F</w:t>
              </w:r>
            </w:ins>
          </w:p>
        </w:tc>
      </w:tr>
      <w:tr w:rsidR="00436883" w14:paraId="000047BC" w14:textId="77777777" w:rsidTr="00485A84">
        <w:trPr>
          <w:ins w:id="5035" w:author="Author" w:date="2019-05-22T18:31:00Z"/>
        </w:trPr>
        <w:tc>
          <w:tcPr>
            <w:tcW w:w="6480" w:type="dxa"/>
            <w:tcBorders>
              <w:right w:val="nil"/>
            </w:tcBorders>
            <w:shd w:val="clear" w:color="auto" w:fill="auto"/>
            <w:tcPrChange w:id="5036" w:author="Author" w:date="2019-05-22T18:52:00Z">
              <w:tcPr>
                <w:tcW w:w="6480" w:type="dxa"/>
                <w:tcBorders>
                  <w:right w:val="nil"/>
                </w:tcBorders>
              </w:tcPr>
            </w:tcPrChange>
          </w:tcPr>
          <w:p w14:paraId="236E5EBA" w14:textId="77777777" w:rsidR="00436883" w:rsidRDefault="00485A84">
            <w:pPr>
              <w:pStyle w:val="ListParagraph"/>
              <w:numPr>
                <w:ilvl w:val="0"/>
                <w:numId w:val="102"/>
              </w:numPr>
              <w:spacing w:before="60" w:after="120"/>
              <w:ind w:left="329"/>
              <w:rPr>
                <w:ins w:id="5037" w:author="Author" w:date="2019-05-22T18:31:00Z"/>
              </w:rPr>
              <w:pPrChange w:id="5038" w:author="Author" w:date="2019-05-22T18:52:00Z">
                <w:pPr>
                  <w:pStyle w:val="ListParagraph"/>
                  <w:numPr>
                    <w:numId w:val="102"/>
                  </w:numPr>
                  <w:ind w:left="329"/>
                </w:pPr>
              </w:pPrChange>
            </w:pPr>
            <w:ins w:id="5039" w:author="Author" w:date="2019-05-22T18:39:00Z">
              <w:r>
                <w:t>Couples in Japan often hold hands and kiss in public.</w:t>
              </w:r>
            </w:ins>
          </w:p>
          <w:p w14:paraId="5C34D07F" w14:textId="77777777" w:rsidR="00436883" w:rsidRDefault="00436883">
            <w:pPr>
              <w:spacing w:before="60" w:after="120"/>
              <w:ind w:left="329"/>
              <w:rPr>
                <w:ins w:id="5040" w:author="Author" w:date="2019-05-22T18:31:00Z"/>
              </w:rPr>
              <w:pPrChange w:id="5041" w:author="Author" w:date="2019-05-22T18:52:00Z">
                <w:pPr>
                  <w:ind w:left="329"/>
                </w:pPr>
              </w:pPrChange>
            </w:pPr>
          </w:p>
          <w:p w14:paraId="712F8A8D" w14:textId="77777777" w:rsidR="00436883" w:rsidRDefault="00436883">
            <w:pPr>
              <w:spacing w:before="60" w:after="120"/>
              <w:ind w:left="329"/>
              <w:rPr>
                <w:ins w:id="5042" w:author="Author" w:date="2019-05-22T18:31:00Z"/>
              </w:rPr>
              <w:pPrChange w:id="5043" w:author="Author" w:date="2019-05-22T18:52:00Z">
                <w:pPr>
                  <w:ind w:left="329"/>
                </w:pPr>
              </w:pPrChange>
            </w:pPr>
          </w:p>
        </w:tc>
        <w:tc>
          <w:tcPr>
            <w:tcW w:w="648" w:type="dxa"/>
            <w:tcBorders>
              <w:left w:val="nil"/>
              <w:right w:val="nil"/>
            </w:tcBorders>
            <w:shd w:val="clear" w:color="auto" w:fill="auto"/>
            <w:tcPrChange w:id="5044" w:author="Author" w:date="2019-05-22T18:52:00Z">
              <w:tcPr>
                <w:tcW w:w="648" w:type="dxa"/>
                <w:tcBorders>
                  <w:left w:val="nil"/>
                  <w:right w:val="nil"/>
                </w:tcBorders>
              </w:tcPr>
            </w:tcPrChange>
          </w:tcPr>
          <w:p w14:paraId="47E32B13" w14:textId="77777777" w:rsidR="00436883" w:rsidRDefault="00436883">
            <w:pPr>
              <w:spacing w:before="60" w:after="120"/>
              <w:rPr>
                <w:ins w:id="5045" w:author="Author" w:date="2019-05-22T18:31:00Z"/>
              </w:rPr>
              <w:pPrChange w:id="5046" w:author="Author" w:date="2019-05-22T18:52:00Z">
                <w:pPr/>
              </w:pPrChange>
            </w:pPr>
            <w:ins w:id="5047" w:author="Author" w:date="2019-05-22T18:31:00Z">
              <w:r>
                <w:t>T</w:t>
              </w:r>
            </w:ins>
          </w:p>
        </w:tc>
        <w:tc>
          <w:tcPr>
            <w:tcW w:w="648" w:type="dxa"/>
            <w:tcBorders>
              <w:left w:val="nil"/>
            </w:tcBorders>
            <w:shd w:val="clear" w:color="auto" w:fill="auto"/>
            <w:tcPrChange w:id="5048" w:author="Author" w:date="2019-05-22T18:52:00Z">
              <w:tcPr>
                <w:tcW w:w="648" w:type="dxa"/>
                <w:tcBorders>
                  <w:left w:val="nil"/>
                </w:tcBorders>
              </w:tcPr>
            </w:tcPrChange>
          </w:tcPr>
          <w:p w14:paraId="70F84873" w14:textId="77777777" w:rsidR="00436883" w:rsidRDefault="00436883">
            <w:pPr>
              <w:spacing w:before="60" w:after="120"/>
              <w:rPr>
                <w:ins w:id="5049" w:author="Author" w:date="2019-05-22T18:31:00Z"/>
              </w:rPr>
              <w:pPrChange w:id="5050" w:author="Author" w:date="2019-05-22T18:52:00Z">
                <w:pPr/>
              </w:pPrChange>
            </w:pPr>
            <w:ins w:id="5051" w:author="Author" w:date="2019-05-22T18:31:00Z">
              <w:r>
                <w:t>F</w:t>
              </w:r>
            </w:ins>
          </w:p>
        </w:tc>
      </w:tr>
      <w:tr w:rsidR="00436883" w14:paraId="2096ECA7" w14:textId="77777777" w:rsidTr="00485A84">
        <w:trPr>
          <w:ins w:id="5052" w:author="Author" w:date="2019-05-22T18:31:00Z"/>
        </w:trPr>
        <w:tc>
          <w:tcPr>
            <w:tcW w:w="6480" w:type="dxa"/>
            <w:tcBorders>
              <w:right w:val="nil"/>
            </w:tcBorders>
            <w:shd w:val="clear" w:color="auto" w:fill="auto"/>
            <w:tcPrChange w:id="5053" w:author="Author" w:date="2019-05-22T18:52:00Z">
              <w:tcPr>
                <w:tcW w:w="6480" w:type="dxa"/>
                <w:tcBorders>
                  <w:right w:val="nil"/>
                </w:tcBorders>
              </w:tcPr>
            </w:tcPrChange>
          </w:tcPr>
          <w:p w14:paraId="25CCB6C3" w14:textId="77777777" w:rsidR="00436883" w:rsidRDefault="00485A84">
            <w:pPr>
              <w:pStyle w:val="ListParagraph"/>
              <w:numPr>
                <w:ilvl w:val="0"/>
                <w:numId w:val="102"/>
              </w:numPr>
              <w:spacing w:before="60" w:after="120"/>
              <w:ind w:left="329"/>
              <w:rPr>
                <w:ins w:id="5054" w:author="Author" w:date="2019-05-22T18:31:00Z"/>
              </w:rPr>
              <w:pPrChange w:id="5055" w:author="Author" w:date="2019-05-22T18:52:00Z">
                <w:pPr>
                  <w:pStyle w:val="ListParagraph"/>
                  <w:numPr>
                    <w:numId w:val="102"/>
                  </w:numPr>
                  <w:ind w:left="329"/>
                </w:pPr>
              </w:pPrChange>
            </w:pPr>
            <w:ins w:id="5056" w:author="Author" w:date="2019-05-22T18:39:00Z">
              <w:r>
                <w:t xml:space="preserve">It’s </w:t>
              </w:r>
            </w:ins>
            <w:ins w:id="5057" w:author="Author" w:date="2019-05-22T18:54:00Z">
              <w:r w:rsidR="00153A5D">
                <w:t>hard</w:t>
              </w:r>
            </w:ins>
            <w:ins w:id="5058" w:author="Author" w:date="2019-05-22T18:39:00Z">
              <w:r>
                <w:t xml:space="preserve"> to start a conversation with a </w:t>
              </w:r>
            </w:ins>
            <w:ins w:id="5059" w:author="Author" w:date="2019-05-22T18:51:00Z">
              <w:r>
                <w:t>stranger in Ja</w:t>
              </w:r>
            </w:ins>
            <w:ins w:id="5060" w:author="Author" w:date="2019-05-22T18:52:00Z">
              <w:r>
                <w:t>pan</w:t>
              </w:r>
            </w:ins>
            <w:ins w:id="5061" w:author="Author" w:date="2019-05-22T22:55:00Z">
              <w:r w:rsidR="008C4F09">
                <w:t>.</w:t>
              </w:r>
            </w:ins>
          </w:p>
          <w:p w14:paraId="398C2AE9" w14:textId="77777777" w:rsidR="00436883" w:rsidRDefault="00436883">
            <w:pPr>
              <w:spacing w:before="60" w:after="120"/>
              <w:ind w:left="-31"/>
              <w:rPr>
                <w:ins w:id="5062" w:author="Author" w:date="2019-05-22T18:31:00Z"/>
              </w:rPr>
              <w:pPrChange w:id="5063" w:author="Author" w:date="2019-05-22T18:53:00Z">
                <w:pPr>
                  <w:ind w:left="329"/>
                </w:pPr>
              </w:pPrChange>
            </w:pPr>
          </w:p>
          <w:p w14:paraId="51570CA0" w14:textId="77777777" w:rsidR="00436883" w:rsidRDefault="00436883">
            <w:pPr>
              <w:spacing w:before="60" w:after="120"/>
              <w:ind w:left="329"/>
              <w:rPr>
                <w:ins w:id="5064" w:author="Author" w:date="2019-05-22T18:31:00Z"/>
              </w:rPr>
              <w:pPrChange w:id="5065" w:author="Author" w:date="2019-05-22T18:52:00Z">
                <w:pPr>
                  <w:ind w:left="329"/>
                </w:pPr>
              </w:pPrChange>
            </w:pPr>
          </w:p>
        </w:tc>
        <w:tc>
          <w:tcPr>
            <w:tcW w:w="648" w:type="dxa"/>
            <w:tcBorders>
              <w:left w:val="nil"/>
              <w:right w:val="nil"/>
            </w:tcBorders>
            <w:shd w:val="clear" w:color="auto" w:fill="auto"/>
            <w:tcPrChange w:id="5066" w:author="Author" w:date="2019-05-22T18:52:00Z">
              <w:tcPr>
                <w:tcW w:w="648" w:type="dxa"/>
                <w:tcBorders>
                  <w:left w:val="nil"/>
                  <w:right w:val="nil"/>
                </w:tcBorders>
              </w:tcPr>
            </w:tcPrChange>
          </w:tcPr>
          <w:p w14:paraId="138C4A1E" w14:textId="77777777" w:rsidR="00436883" w:rsidRDefault="00436883">
            <w:pPr>
              <w:spacing w:before="60" w:after="120"/>
              <w:rPr>
                <w:ins w:id="5067" w:author="Author" w:date="2019-05-22T18:31:00Z"/>
              </w:rPr>
              <w:pPrChange w:id="5068" w:author="Author" w:date="2019-05-22T18:52:00Z">
                <w:pPr/>
              </w:pPrChange>
            </w:pPr>
            <w:ins w:id="5069" w:author="Author" w:date="2019-05-22T18:31:00Z">
              <w:r>
                <w:t>T</w:t>
              </w:r>
            </w:ins>
          </w:p>
        </w:tc>
        <w:tc>
          <w:tcPr>
            <w:tcW w:w="648" w:type="dxa"/>
            <w:tcBorders>
              <w:left w:val="nil"/>
            </w:tcBorders>
            <w:shd w:val="clear" w:color="auto" w:fill="auto"/>
            <w:tcPrChange w:id="5070" w:author="Author" w:date="2019-05-22T18:52:00Z">
              <w:tcPr>
                <w:tcW w:w="648" w:type="dxa"/>
                <w:tcBorders>
                  <w:left w:val="nil"/>
                </w:tcBorders>
              </w:tcPr>
            </w:tcPrChange>
          </w:tcPr>
          <w:p w14:paraId="08041B45" w14:textId="77777777" w:rsidR="00436883" w:rsidRDefault="00436883">
            <w:pPr>
              <w:spacing w:before="60" w:after="120"/>
              <w:rPr>
                <w:ins w:id="5071" w:author="Author" w:date="2019-05-22T18:31:00Z"/>
              </w:rPr>
              <w:pPrChange w:id="5072" w:author="Author" w:date="2019-05-22T18:52:00Z">
                <w:pPr/>
              </w:pPrChange>
            </w:pPr>
            <w:ins w:id="5073" w:author="Author" w:date="2019-05-22T18:31:00Z">
              <w:r>
                <w:t>F</w:t>
              </w:r>
            </w:ins>
          </w:p>
        </w:tc>
      </w:tr>
      <w:tr w:rsidR="00436883" w14:paraId="3D1BFDFB" w14:textId="77777777" w:rsidTr="00220DAB">
        <w:trPr>
          <w:ins w:id="5074" w:author="Author" w:date="2019-05-22T18:31:00Z"/>
        </w:trPr>
        <w:tc>
          <w:tcPr>
            <w:tcW w:w="6480" w:type="dxa"/>
            <w:tcBorders>
              <w:right w:val="nil"/>
            </w:tcBorders>
          </w:tcPr>
          <w:p w14:paraId="59017A30" w14:textId="77777777" w:rsidR="00436883" w:rsidRDefault="00436883" w:rsidP="00220DAB">
            <w:pPr>
              <w:rPr>
                <w:ins w:id="5075" w:author="Author" w:date="2019-05-22T18:31:00Z"/>
              </w:rPr>
            </w:pPr>
            <w:ins w:id="5076" w:author="Author" w:date="2019-05-22T18:31:00Z">
              <w:r>
                <w:t>Any other interesting facts?</w:t>
              </w:r>
            </w:ins>
          </w:p>
          <w:p w14:paraId="28B97422" w14:textId="77777777" w:rsidR="00436883" w:rsidRDefault="00436883" w:rsidP="00220DAB">
            <w:pPr>
              <w:rPr>
                <w:ins w:id="5077" w:author="Author" w:date="2019-05-22T18:31:00Z"/>
              </w:rPr>
            </w:pPr>
          </w:p>
          <w:p w14:paraId="6DA8F705" w14:textId="77777777" w:rsidR="00436883" w:rsidRDefault="00436883" w:rsidP="00220DAB">
            <w:pPr>
              <w:rPr>
                <w:ins w:id="5078" w:author="Author" w:date="2019-05-22T18:31:00Z"/>
              </w:rPr>
            </w:pPr>
          </w:p>
          <w:p w14:paraId="06195D47" w14:textId="77777777" w:rsidR="00436883" w:rsidRDefault="00436883" w:rsidP="00220DAB">
            <w:pPr>
              <w:rPr>
                <w:ins w:id="5079" w:author="Author" w:date="2019-05-22T18:31:00Z"/>
              </w:rPr>
            </w:pPr>
          </w:p>
        </w:tc>
        <w:tc>
          <w:tcPr>
            <w:tcW w:w="648" w:type="dxa"/>
            <w:tcBorders>
              <w:left w:val="nil"/>
              <w:right w:val="nil"/>
            </w:tcBorders>
          </w:tcPr>
          <w:p w14:paraId="161C13FC" w14:textId="77777777" w:rsidR="00436883" w:rsidRDefault="00436883" w:rsidP="00220DAB">
            <w:pPr>
              <w:rPr>
                <w:ins w:id="5080" w:author="Author" w:date="2019-05-22T18:31:00Z"/>
              </w:rPr>
            </w:pPr>
          </w:p>
        </w:tc>
        <w:tc>
          <w:tcPr>
            <w:tcW w:w="648" w:type="dxa"/>
            <w:tcBorders>
              <w:left w:val="nil"/>
            </w:tcBorders>
          </w:tcPr>
          <w:p w14:paraId="4E375DF2" w14:textId="77777777" w:rsidR="00436883" w:rsidRDefault="00436883" w:rsidP="00220DAB">
            <w:pPr>
              <w:rPr>
                <w:ins w:id="5081" w:author="Author" w:date="2019-05-22T18:31:00Z"/>
              </w:rPr>
            </w:pPr>
          </w:p>
        </w:tc>
      </w:tr>
    </w:tbl>
    <w:p w14:paraId="75EB63B1" w14:textId="77777777" w:rsidR="000A5CD3" w:rsidRDefault="00153A5D">
      <w:pPr>
        <w:pStyle w:val="Heading2"/>
        <w:ind w:left="720"/>
        <w:rPr>
          <w:ins w:id="5082" w:author="Author" w:date="2019-05-22T19:03:00Z"/>
        </w:rPr>
        <w:pPrChange w:id="5083" w:author="Author" w:date="2019-05-22T21:49:00Z">
          <w:pPr/>
        </w:pPrChange>
      </w:pPr>
      <w:ins w:id="5084" w:author="Author" w:date="2019-05-22T19:03:00Z">
        <w:r>
          <w:lastRenderedPageBreak/>
          <w:t>Read</w:t>
        </w:r>
      </w:ins>
    </w:p>
    <w:p w14:paraId="625C7183" w14:textId="77777777" w:rsidR="00153A5D" w:rsidRDefault="00153A5D">
      <w:pPr>
        <w:pStyle w:val="Rockwell"/>
        <w:ind w:left="720"/>
        <w:rPr>
          <w:ins w:id="5085" w:author="Author" w:date="2019-05-22T19:06:00Z"/>
        </w:rPr>
        <w:pPrChange w:id="5086" w:author="Author" w:date="2019-05-22T21:49:00Z">
          <w:pPr/>
        </w:pPrChange>
      </w:pPr>
      <w:ins w:id="5087" w:author="Author" w:date="2019-05-22T19:03:00Z">
        <w:r>
          <w:t xml:space="preserve">Start by reading the first part of the story </w:t>
        </w:r>
      </w:ins>
      <w:ins w:id="5088" w:author="Author" w:date="2019-05-22T19:06:00Z">
        <w:r w:rsidR="000A1BD4">
          <w:t>aloud.</w:t>
        </w:r>
      </w:ins>
      <w:ins w:id="5089" w:author="Author" w:date="2019-05-26T10:51:00Z">
        <w:r w:rsidR="004F18E7">
          <w:t xml:space="preserve"> Make any notes that will help you understand. Try listening to your instructor read once, then reading aloud in small groups. </w:t>
        </w:r>
      </w:ins>
    </w:p>
    <w:p w14:paraId="0F7BA44E" w14:textId="77777777" w:rsidR="000A1BD4" w:rsidRDefault="000A1BD4">
      <w:pPr>
        <w:ind w:left="720"/>
        <w:rPr>
          <w:ins w:id="5090" w:author="Author" w:date="2019-05-22T19:06:00Z"/>
        </w:rPr>
        <w:pPrChange w:id="5091" w:author="Author" w:date="2019-05-22T21:49:00Z">
          <w:pPr/>
        </w:pPrChange>
      </w:pPr>
    </w:p>
    <w:p w14:paraId="155B0587" w14:textId="77777777" w:rsidR="00D84FCD" w:rsidRDefault="00D84FCD">
      <w:pPr>
        <w:spacing w:after="120"/>
        <w:ind w:left="720"/>
        <w:rPr>
          <w:ins w:id="5092" w:author="Author" w:date="2019-05-22T21:34:00Z"/>
          <w:color w:val="000000"/>
          <w:szCs w:val="22"/>
        </w:rPr>
        <w:pPrChange w:id="5093" w:author="Author" w:date="2019-05-22T21:49:00Z">
          <w:pPr>
            <w:spacing w:after="120"/>
          </w:pPr>
        </w:pPrChange>
      </w:pPr>
      <w:ins w:id="5094" w:author="Author" w:date="2019-05-22T21:34:00Z">
        <w:r w:rsidRPr="00224C11">
          <w:rPr>
            <w:color w:val="000000"/>
            <w:szCs w:val="22"/>
          </w:rPr>
          <w:t xml:space="preserve">One beautiful April morning, </w:t>
        </w:r>
      </w:ins>
    </w:p>
    <w:p w14:paraId="5FEFC091" w14:textId="77777777" w:rsidR="00D84FCD" w:rsidRDefault="00D84FCD">
      <w:pPr>
        <w:spacing w:after="120"/>
        <w:ind w:left="720"/>
        <w:rPr>
          <w:ins w:id="5095" w:author="Author" w:date="2019-05-22T21:34:00Z"/>
          <w:color w:val="000000"/>
          <w:szCs w:val="22"/>
        </w:rPr>
        <w:pPrChange w:id="5096" w:author="Author" w:date="2019-05-22T21:49:00Z">
          <w:pPr>
            <w:spacing w:after="120"/>
          </w:pPr>
        </w:pPrChange>
      </w:pPr>
      <w:ins w:id="5097" w:author="Author" w:date="2019-05-22T21:34:00Z">
        <w:r w:rsidRPr="00224C11">
          <w:rPr>
            <w:color w:val="000000"/>
            <w:szCs w:val="22"/>
          </w:rPr>
          <w:t xml:space="preserve">on a narrow side street in Tokyo's fashionable </w:t>
        </w:r>
        <w:proofErr w:type="spellStart"/>
        <w:r w:rsidRPr="00224C11">
          <w:rPr>
            <w:color w:val="000000"/>
            <w:szCs w:val="22"/>
          </w:rPr>
          <w:t>Harujuku</w:t>
        </w:r>
        <w:proofErr w:type="spellEnd"/>
        <w:r w:rsidRPr="00224C11">
          <w:rPr>
            <w:color w:val="000000"/>
            <w:szCs w:val="22"/>
          </w:rPr>
          <w:t xml:space="preserve"> neighborhood, </w:t>
        </w:r>
      </w:ins>
    </w:p>
    <w:p w14:paraId="0BBB612E" w14:textId="77777777" w:rsidR="00D84FCD" w:rsidRPr="00224C11" w:rsidRDefault="00D84FCD">
      <w:pPr>
        <w:spacing w:after="120"/>
        <w:ind w:left="720"/>
        <w:rPr>
          <w:ins w:id="5098" w:author="Author" w:date="2019-05-22T21:34:00Z"/>
          <w:rFonts w:ascii="Times New Roman" w:hAnsi="Times New Roman"/>
          <w:sz w:val="24"/>
        </w:rPr>
        <w:pPrChange w:id="5099" w:author="Author" w:date="2019-05-22T21:49:00Z">
          <w:pPr>
            <w:spacing w:after="120"/>
          </w:pPr>
        </w:pPrChange>
      </w:pPr>
      <w:ins w:id="5100" w:author="Author" w:date="2019-05-22T21:34:00Z">
        <w:r w:rsidRPr="00224C11">
          <w:rPr>
            <w:color w:val="000000"/>
            <w:szCs w:val="22"/>
          </w:rPr>
          <w:t xml:space="preserve">I walked past the 100% perfect girl. </w:t>
        </w:r>
      </w:ins>
    </w:p>
    <w:p w14:paraId="2E8BE7C5" w14:textId="77777777" w:rsidR="00D84FCD" w:rsidRDefault="00D84FCD">
      <w:pPr>
        <w:spacing w:after="120"/>
        <w:ind w:left="720"/>
        <w:rPr>
          <w:ins w:id="5101" w:author="Author" w:date="2019-05-22T21:34:00Z"/>
          <w:color w:val="000000"/>
          <w:szCs w:val="22"/>
        </w:rPr>
        <w:pPrChange w:id="5102" w:author="Author" w:date="2019-05-22T21:49:00Z">
          <w:pPr>
            <w:spacing w:after="120"/>
          </w:pPr>
        </w:pPrChange>
      </w:pPr>
      <w:ins w:id="5103" w:author="Author" w:date="2019-05-22T21:34:00Z">
        <w:r w:rsidRPr="00224C11">
          <w:rPr>
            <w:color w:val="000000"/>
            <w:szCs w:val="22"/>
          </w:rPr>
          <w:t xml:space="preserve">Tell you the truth, </w:t>
        </w:r>
      </w:ins>
    </w:p>
    <w:p w14:paraId="48474409" w14:textId="77777777" w:rsidR="00D84FCD" w:rsidRDefault="00D84FCD">
      <w:pPr>
        <w:spacing w:after="120"/>
        <w:ind w:left="720"/>
        <w:rPr>
          <w:ins w:id="5104" w:author="Author" w:date="2019-05-22T21:34:00Z"/>
          <w:color w:val="000000"/>
          <w:szCs w:val="22"/>
        </w:rPr>
        <w:pPrChange w:id="5105" w:author="Author" w:date="2019-05-22T21:49:00Z">
          <w:pPr>
            <w:spacing w:after="120"/>
          </w:pPr>
        </w:pPrChange>
      </w:pPr>
      <w:ins w:id="5106" w:author="Author" w:date="2019-05-22T21:34:00Z">
        <w:r w:rsidRPr="00224C11">
          <w:rPr>
            <w:color w:val="000000"/>
            <w:szCs w:val="22"/>
          </w:rPr>
          <w:t xml:space="preserve">she's not that good-looking. </w:t>
        </w:r>
      </w:ins>
    </w:p>
    <w:p w14:paraId="7109F471" w14:textId="77777777" w:rsidR="00D84FCD" w:rsidRDefault="00D84FCD">
      <w:pPr>
        <w:spacing w:after="120"/>
        <w:ind w:left="720"/>
        <w:rPr>
          <w:ins w:id="5107" w:author="Author" w:date="2019-05-22T21:34:00Z"/>
          <w:color w:val="000000"/>
          <w:szCs w:val="22"/>
        </w:rPr>
        <w:pPrChange w:id="5108" w:author="Author" w:date="2019-05-22T21:49:00Z">
          <w:pPr>
            <w:spacing w:after="120"/>
          </w:pPr>
        </w:pPrChange>
      </w:pPr>
      <w:ins w:id="5109" w:author="Author" w:date="2019-05-22T21:34:00Z">
        <w:r w:rsidRPr="00224C11">
          <w:rPr>
            <w:color w:val="000000"/>
            <w:szCs w:val="22"/>
          </w:rPr>
          <w:t xml:space="preserve">She doesn't stand out in any way. </w:t>
        </w:r>
      </w:ins>
    </w:p>
    <w:p w14:paraId="25F397D3" w14:textId="77777777" w:rsidR="00D84FCD" w:rsidRDefault="00D84FCD">
      <w:pPr>
        <w:spacing w:after="120"/>
        <w:ind w:left="720"/>
        <w:rPr>
          <w:ins w:id="5110" w:author="Author" w:date="2019-05-22T21:34:00Z"/>
          <w:color w:val="000000"/>
          <w:szCs w:val="22"/>
        </w:rPr>
        <w:pPrChange w:id="5111" w:author="Author" w:date="2019-05-22T21:49:00Z">
          <w:pPr>
            <w:spacing w:after="120"/>
          </w:pPr>
        </w:pPrChange>
      </w:pPr>
      <w:ins w:id="5112" w:author="Author" w:date="2019-05-22T21:34:00Z">
        <w:r w:rsidRPr="00224C11">
          <w:rPr>
            <w:color w:val="000000"/>
            <w:szCs w:val="22"/>
          </w:rPr>
          <w:t xml:space="preserve">Her clothes are nothing special. </w:t>
        </w:r>
      </w:ins>
    </w:p>
    <w:p w14:paraId="0D144E66" w14:textId="77777777" w:rsidR="00D84FCD" w:rsidRDefault="00D84FCD">
      <w:pPr>
        <w:spacing w:after="120"/>
        <w:ind w:left="720"/>
        <w:rPr>
          <w:ins w:id="5113" w:author="Author" w:date="2019-05-22T21:34:00Z"/>
          <w:color w:val="000000"/>
          <w:szCs w:val="22"/>
        </w:rPr>
        <w:pPrChange w:id="5114" w:author="Author" w:date="2019-05-22T21:49:00Z">
          <w:pPr>
            <w:spacing w:after="120"/>
          </w:pPr>
        </w:pPrChange>
      </w:pPr>
      <w:ins w:id="5115" w:author="Author" w:date="2019-05-22T21:34:00Z">
        <w:r w:rsidRPr="00224C11">
          <w:rPr>
            <w:color w:val="000000"/>
            <w:szCs w:val="22"/>
          </w:rPr>
          <w:t xml:space="preserve">The back of her hair is still bent out of shape from sleep. </w:t>
        </w:r>
      </w:ins>
    </w:p>
    <w:p w14:paraId="5F10633D" w14:textId="77777777" w:rsidR="00D84FCD" w:rsidRDefault="00D84FCD">
      <w:pPr>
        <w:spacing w:after="120"/>
        <w:ind w:left="720"/>
        <w:rPr>
          <w:ins w:id="5116" w:author="Author" w:date="2019-05-22T21:34:00Z"/>
          <w:color w:val="000000"/>
          <w:szCs w:val="22"/>
        </w:rPr>
        <w:pPrChange w:id="5117" w:author="Author" w:date="2019-05-22T21:49:00Z">
          <w:pPr>
            <w:spacing w:after="120"/>
          </w:pPr>
        </w:pPrChange>
      </w:pPr>
      <w:ins w:id="5118" w:author="Author" w:date="2019-05-22T21:34:00Z">
        <w:r w:rsidRPr="00224C11">
          <w:rPr>
            <w:color w:val="000000"/>
            <w:szCs w:val="22"/>
          </w:rPr>
          <w:t xml:space="preserve">She isn't young, either </w:t>
        </w:r>
        <w:r>
          <w:rPr>
            <w:color w:val="000000"/>
            <w:szCs w:val="22"/>
          </w:rPr>
          <w:t>–</w:t>
        </w:r>
        <w:r w:rsidRPr="00224C11">
          <w:rPr>
            <w:color w:val="000000"/>
            <w:szCs w:val="22"/>
          </w:rPr>
          <w:t xml:space="preserve"> </w:t>
        </w:r>
      </w:ins>
    </w:p>
    <w:p w14:paraId="12BC003E" w14:textId="77777777" w:rsidR="00D84FCD" w:rsidRDefault="00D84FCD">
      <w:pPr>
        <w:spacing w:after="120"/>
        <w:ind w:left="720"/>
        <w:rPr>
          <w:ins w:id="5119" w:author="Author" w:date="2019-05-22T21:34:00Z"/>
          <w:color w:val="000000"/>
          <w:szCs w:val="22"/>
        </w:rPr>
        <w:pPrChange w:id="5120" w:author="Author" w:date="2019-05-22T21:49:00Z">
          <w:pPr>
            <w:spacing w:after="120"/>
          </w:pPr>
        </w:pPrChange>
      </w:pPr>
      <w:ins w:id="5121" w:author="Author" w:date="2019-05-22T21:34:00Z">
        <w:r w:rsidRPr="00224C11">
          <w:rPr>
            <w:color w:val="000000"/>
            <w:szCs w:val="22"/>
          </w:rPr>
          <w:t xml:space="preserve">must be near thirty, </w:t>
        </w:r>
      </w:ins>
    </w:p>
    <w:p w14:paraId="5161FF46" w14:textId="77777777" w:rsidR="00D84FCD" w:rsidRDefault="00D84FCD">
      <w:pPr>
        <w:spacing w:after="120"/>
        <w:ind w:left="720"/>
        <w:rPr>
          <w:ins w:id="5122" w:author="Author" w:date="2019-05-22T21:34:00Z"/>
          <w:color w:val="000000"/>
          <w:szCs w:val="22"/>
        </w:rPr>
        <w:pPrChange w:id="5123" w:author="Author" w:date="2019-05-22T21:49:00Z">
          <w:pPr>
            <w:spacing w:after="120"/>
          </w:pPr>
        </w:pPrChange>
      </w:pPr>
      <w:ins w:id="5124" w:author="Author" w:date="2019-05-22T21:34:00Z">
        <w:r w:rsidRPr="00224C11">
          <w:rPr>
            <w:color w:val="000000"/>
            <w:szCs w:val="22"/>
          </w:rPr>
          <w:t xml:space="preserve">not even close to a "girl," properly speaking. </w:t>
        </w:r>
      </w:ins>
    </w:p>
    <w:p w14:paraId="378AF579" w14:textId="77777777" w:rsidR="00D84FCD" w:rsidRDefault="00D84FCD">
      <w:pPr>
        <w:spacing w:after="120"/>
        <w:ind w:left="720"/>
        <w:rPr>
          <w:ins w:id="5125" w:author="Author" w:date="2019-05-22T21:34:00Z"/>
          <w:color w:val="000000"/>
          <w:szCs w:val="22"/>
        </w:rPr>
        <w:pPrChange w:id="5126" w:author="Author" w:date="2019-05-22T21:49:00Z">
          <w:pPr>
            <w:spacing w:after="120"/>
          </w:pPr>
        </w:pPrChange>
      </w:pPr>
      <w:ins w:id="5127" w:author="Author" w:date="2019-05-22T21:34:00Z">
        <w:r w:rsidRPr="00224C11">
          <w:rPr>
            <w:color w:val="000000"/>
            <w:szCs w:val="22"/>
          </w:rPr>
          <w:t xml:space="preserve">But still, </w:t>
        </w:r>
      </w:ins>
    </w:p>
    <w:p w14:paraId="68F80303" w14:textId="77777777" w:rsidR="00D84FCD" w:rsidRDefault="00D84FCD">
      <w:pPr>
        <w:spacing w:after="120"/>
        <w:ind w:left="720"/>
        <w:rPr>
          <w:ins w:id="5128" w:author="Author" w:date="2019-05-22T21:34:00Z"/>
          <w:color w:val="000000"/>
          <w:szCs w:val="22"/>
        </w:rPr>
        <w:pPrChange w:id="5129" w:author="Author" w:date="2019-05-22T21:49:00Z">
          <w:pPr>
            <w:spacing w:after="120"/>
          </w:pPr>
        </w:pPrChange>
      </w:pPr>
      <w:ins w:id="5130" w:author="Author" w:date="2019-05-22T21:34:00Z">
        <w:r w:rsidRPr="00224C11">
          <w:rPr>
            <w:color w:val="000000"/>
            <w:szCs w:val="22"/>
          </w:rPr>
          <w:t xml:space="preserve">I know from fifty yards away: </w:t>
        </w:r>
      </w:ins>
    </w:p>
    <w:p w14:paraId="0D98850D" w14:textId="77777777" w:rsidR="00D84FCD" w:rsidRDefault="00D84FCD">
      <w:pPr>
        <w:spacing w:after="120"/>
        <w:ind w:left="720"/>
        <w:rPr>
          <w:ins w:id="5131" w:author="Author" w:date="2019-05-22T21:34:00Z"/>
          <w:color w:val="000000"/>
          <w:szCs w:val="22"/>
        </w:rPr>
        <w:pPrChange w:id="5132" w:author="Author" w:date="2019-05-22T21:49:00Z">
          <w:pPr>
            <w:spacing w:after="120"/>
          </w:pPr>
        </w:pPrChange>
      </w:pPr>
      <w:ins w:id="5133" w:author="Author" w:date="2019-05-22T21:34:00Z">
        <w:r w:rsidRPr="00224C11">
          <w:rPr>
            <w:color w:val="000000"/>
            <w:szCs w:val="22"/>
          </w:rPr>
          <w:t xml:space="preserve">She's the 100% perfect girl for me. </w:t>
        </w:r>
      </w:ins>
    </w:p>
    <w:p w14:paraId="2F34F9F9" w14:textId="77777777" w:rsidR="00D84FCD" w:rsidRDefault="00D84FCD">
      <w:pPr>
        <w:spacing w:after="120"/>
        <w:ind w:left="720"/>
        <w:rPr>
          <w:ins w:id="5134" w:author="Author" w:date="2019-05-22T21:34:00Z"/>
          <w:color w:val="000000"/>
          <w:szCs w:val="22"/>
        </w:rPr>
        <w:pPrChange w:id="5135" w:author="Author" w:date="2019-05-22T21:49:00Z">
          <w:pPr>
            <w:spacing w:after="120"/>
          </w:pPr>
        </w:pPrChange>
      </w:pPr>
      <w:ins w:id="5136" w:author="Author" w:date="2019-05-22T21:34:00Z">
        <w:r w:rsidRPr="00224C11">
          <w:rPr>
            <w:color w:val="000000"/>
            <w:szCs w:val="22"/>
          </w:rPr>
          <w:t xml:space="preserve">The moment I see her, </w:t>
        </w:r>
      </w:ins>
    </w:p>
    <w:p w14:paraId="1E668C6B" w14:textId="77777777" w:rsidR="00D84FCD" w:rsidRDefault="00D84FCD">
      <w:pPr>
        <w:spacing w:after="120"/>
        <w:ind w:left="720"/>
        <w:rPr>
          <w:ins w:id="5137" w:author="Author" w:date="2019-05-22T21:34:00Z"/>
          <w:color w:val="000000"/>
          <w:szCs w:val="22"/>
        </w:rPr>
        <w:pPrChange w:id="5138" w:author="Author" w:date="2019-05-22T21:49:00Z">
          <w:pPr>
            <w:spacing w:after="120"/>
          </w:pPr>
        </w:pPrChange>
      </w:pPr>
      <w:ins w:id="5139" w:author="Author" w:date="2019-05-22T21:34:00Z">
        <w:r w:rsidRPr="00224C11">
          <w:rPr>
            <w:color w:val="000000"/>
            <w:szCs w:val="22"/>
          </w:rPr>
          <w:t xml:space="preserve">there's a rumbling in my chest, </w:t>
        </w:r>
      </w:ins>
    </w:p>
    <w:p w14:paraId="5F2598DF" w14:textId="77777777" w:rsidR="00D84FCD" w:rsidRPr="00224C11" w:rsidRDefault="00D84FCD">
      <w:pPr>
        <w:spacing w:after="120"/>
        <w:ind w:left="720"/>
        <w:rPr>
          <w:ins w:id="5140" w:author="Author" w:date="2019-05-22T21:34:00Z"/>
          <w:rFonts w:ascii="Times New Roman" w:hAnsi="Times New Roman"/>
          <w:sz w:val="24"/>
        </w:rPr>
        <w:pPrChange w:id="5141" w:author="Author" w:date="2019-05-22T21:49:00Z">
          <w:pPr>
            <w:spacing w:after="120"/>
          </w:pPr>
        </w:pPrChange>
      </w:pPr>
      <w:ins w:id="5142" w:author="Author" w:date="2019-05-22T21:34:00Z">
        <w:r w:rsidRPr="00224C11">
          <w:rPr>
            <w:color w:val="000000"/>
            <w:szCs w:val="22"/>
          </w:rPr>
          <w:t xml:space="preserve">and my mouth is as dry as a desert. </w:t>
        </w:r>
      </w:ins>
    </w:p>
    <w:p w14:paraId="40667F19" w14:textId="77777777" w:rsidR="00D84FCD" w:rsidRDefault="00D84FCD">
      <w:pPr>
        <w:spacing w:after="120"/>
        <w:ind w:left="720"/>
        <w:rPr>
          <w:ins w:id="5143" w:author="Author" w:date="2019-05-22T21:34:00Z"/>
          <w:color w:val="000000"/>
          <w:szCs w:val="22"/>
        </w:rPr>
        <w:pPrChange w:id="5144" w:author="Author" w:date="2019-05-22T21:49:00Z">
          <w:pPr>
            <w:spacing w:after="120"/>
          </w:pPr>
        </w:pPrChange>
      </w:pPr>
      <w:ins w:id="5145" w:author="Author" w:date="2019-05-22T21:34:00Z">
        <w:r w:rsidRPr="00224C11">
          <w:rPr>
            <w:color w:val="000000"/>
            <w:szCs w:val="22"/>
          </w:rPr>
          <w:t xml:space="preserve">Maybe you have your own particular favorite type of girl </w:t>
        </w:r>
        <w:r>
          <w:rPr>
            <w:color w:val="000000"/>
            <w:szCs w:val="22"/>
          </w:rPr>
          <w:t>–</w:t>
        </w:r>
        <w:r w:rsidRPr="00224C11">
          <w:rPr>
            <w:color w:val="000000"/>
            <w:szCs w:val="22"/>
          </w:rPr>
          <w:t xml:space="preserve"> </w:t>
        </w:r>
      </w:ins>
    </w:p>
    <w:p w14:paraId="3726C4FD" w14:textId="77777777" w:rsidR="00D84FCD" w:rsidRDefault="00D84FCD">
      <w:pPr>
        <w:spacing w:after="120"/>
        <w:ind w:left="720"/>
        <w:rPr>
          <w:ins w:id="5146" w:author="Author" w:date="2019-05-22T21:34:00Z"/>
          <w:color w:val="000000"/>
          <w:szCs w:val="22"/>
        </w:rPr>
        <w:pPrChange w:id="5147" w:author="Author" w:date="2019-05-22T21:49:00Z">
          <w:pPr>
            <w:spacing w:after="120"/>
          </w:pPr>
        </w:pPrChange>
      </w:pPr>
      <w:ins w:id="5148" w:author="Author" w:date="2019-05-22T21:34:00Z">
        <w:r w:rsidRPr="00224C11">
          <w:rPr>
            <w:color w:val="000000"/>
            <w:szCs w:val="22"/>
          </w:rPr>
          <w:t xml:space="preserve">one with slim ankles, say, </w:t>
        </w:r>
      </w:ins>
    </w:p>
    <w:p w14:paraId="655FEEC1" w14:textId="77777777" w:rsidR="00D84FCD" w:rsidRDefault="00D84FCD">
      <w:pPr>
        <w:spacing w:after="120"/>
        <w:ind w:left="720"/>
        <w:rPr>
          <w:ins w:id="5149" w:author="Author" w:date="2019-05-22T21:34:00Z"/>
          <w:color w:val="000000"/>
          <w:szCs w:val="22"/>
        </w:rPr>
        <w:pPrChange w:id="5150" w:author="Author" w:date="2019-05-22T21:49:00Z">
          <w:pPr>
            <w:spacing w:after="120"/>
          </w:pPr>
        </w:pPrChange>
      </w:pPr>
      <w:ins w:id="5151" w:author="Author" w:date="2019-05-22T21:34:00Z">
        <w:r w:rsidRPr="00224C11">
          <w:rPr>
            <w:color w:val="000000"/>
            <w:szCs w:val="22"/>
          </w:rPr>
          <w:t xml:space="preserve">or big eyes, </w:t>
        </w:r>
      </w:ins>
    </w:p>
    <w:p w14:paraId="2C5761F1" w14:textId="77777777" w:rsidR="00D84FCD" w:rsidRDefault="00D84FCD">
      <w:pPr>
        <w:spacing w:after="120"/>
        <w:ind w:left="720"/>
        <w:rPr>
          <w:ins w:id="5152" w:author="Author" w:date="2019-05-22T21:34:00Z"/>
          <w:color w:val="000000"/>
          <w:szCs w:val="22"/>
        </w:rPr>
        <w:pPrChange w:id="5153" w:author="Author" w:date="2019-05-22T21:49:00Z">
          <w:pPr>
            <w:spacing w:after="120"/>
          </w:pPr>
        </w:pPrChange>
      </w:pPr>
      <w:ins w:id="5154" w:author="Author" w:date="2019-05-22T21:34:00Z">
        <w:r w:rsidRPr="00224C11">
          <w:rPr>
            <w:color w:val="000000"/>
            <w:szCs w:val="22"/>
          </w:rPr>
          <w:t xml:space="preserve">or graceful fingers, </w:t>
        </w:r>
      </w:ins>
    </w:p>
    <w:p w14:paraId="2F552FBF" w14:textId="77777777" w:rsidR="00D84FCD" w:rsidRDefault="00D84FCD">
      <w:pPr>
        <w:spacing w:after="120"/>
        <w:ind w:left="720"/>
        <w:rPr>
          <w:ins w:id="5155" w:author="Author" w:date="2019-05-22T21:34:00Z"/>
          <w:color w:val="000000"/>
          <w:szCs w:val="22"/>
        </w:rPr>
        <w:pPrChange w:id="5156" w:author="Author" w:date="2019-05-22T21:49:00Z">
          <w:pPr>
            <w:spacing w:after="120"/>
          </w:pPr>
        </w:pPrChange>
      </w:pPr>
      <w:ins w:id="5157" w:author="Author" w:date="2019-05-22T21:34:00Z">
        <w:r w:rsidRPr="00224C11">
          <w:rPr>
            <w:color w:val="000000"/>
            <w:szCs w:val="22"/>
          </w:rPr>
          <w:t xml:space="preserve">or you're drawn for no good reason to girls who take their time with every meal. </w:t>
        </w:r>
      </w:ins>
    </w:p>
    <w:p w14:paraId="72157A04" w14:textId="77777777" w:rsidR="00D84FCD" w:rsidRDefault="00D84FCD">
      <w:pPr>
        <w:spacing w:after="120"/>
        <w:ind w:left="720"/>
        <w:rPr>
          <w:ins w:id="5158" w:author="Author" w:date="2019-05-22T21:34:00Z"/>
          <w:color w:val="000000"/>
          <w:szCs w:val="22"/>
        </w:rPr>
        <w:pPrChange w:id="5159" w:author="Author" w:date="2019-05-22T21:49:00Z">
          <w:pPr>
            <w:spacing w:after="120"/>
          </w:pPr>
        </w:pPrChange>
      </w:pPr>
      <w:ins w:id="5160" w:author="Author" w:date="2019-05-22T21:34:00Z">
        <w:r w:rsidRPr="00224C11">
          <w:rPr>
            <w:color w:val="000000"/>
            <w:szCs w:val="22"/>
          </w:rPr>
          <w:t xml:space="preserve">I have my own preferences, of course. </w:t>
        </w:r>
      </w:ins>
    </w:p>
    <w:p w14:paraId="3CF6DE2B" w14:textId="77777777" w:rsidR="00D84FCD" w:rsidRDefault="00D84FCD">
      <w:pPr>
        <w:spacing w:after="120"/>
        <w:ind w:left="720"/>
        <w:rPr>
          <w:ins w:id="5161" w:author="Author" w:date="2019-05-22T21:34:00Z"/>
          <w:color w:val="000000"/>
          <w:szCs w:val="22"/>
        </w:rPr>
        <w:pPrChange w:id="5162" w:author="Author" w:date="2019-05-22T21:49:00Z">
          <w:pPr>
            <w:spacing w:after="120"/>
          </w:pPr>
        </w:pPrChange>
      </w:pPr>
      <w:ins w:id="5163" w:author="Author" w:date="2019-05-22T21:34:00Z">
        <w:r w:rsidRPr="00224C11">
          <w:rPr>
            <w:color w:val="000000"/>
            <w:szCs w:val="22"/>
          </w:rPr>
          <w:t xml:space="preserve">Sometimes in a restaurant </w:t>
        </w:r>
      </w:ins>
    </w:p>
    <w:p w14:paraId="65B5F50E" w14:textId="77777777" w:rsidR="00D84FCD" w:rsidRDefault="00D84FCD">
      <w:pPr>
        <w:spacing w:after="120"/>
        <w:ind w:left="720"/>
        <w:rPr>
          <w:ins w:id="5164" w:author="Author" w:date="2019-05-22T21:34:00Z"/>
          <w:color w:val="000000"/>
          <w:szCs w:val="22"/>
        </w:rPr>
        <w:pPrChange w:id="5165" w:author="Author" w:date="2019-05-22T21:49:00Z">
          <w:pPr>
            <w:spacing w:after="120"/>
          </w:pPr>
        </w:pPrChange>
      </w:pPr>
      <w:ins w:id="5166" w:author="Author" w:date="2019-05-22T21:34:00Z">
        <w:r w:rsidRPr="00224C11">
          <w:rPr>
            <w:color w:val="000000"/>
            <w:szCs w:val="22"/>
          </w:rPr>
          <w:t xml:space="preserve">I'll catch myself staring at the girl at the next table to mine </w:t>
        </w:r>
      </w:ins>
    </w:p>
    <w:p w14:paraId="10870756" w14:textId="77777777" w:rsidR="00D84FCD" w:rsidRPr="00224C11" w:rsidRDefault="00D84FCD">
      <w:pPr>
        <w:spacing w:after="120"/>
        <w:ind w:left="720"/>
        <w:rPr>
          <w:ins w:id="5167" w:author="Author" w:date="2019-05-22T21:34:00Z"/>
          <w:rFonts w:ascii="Times New Roman" w:hAnsi="Times New Roman"/>
          <w:sz w:val="24"/>
        </w:rPr>
        <w:pPrChange w:id="5168" w:author="Author" w:date="2019-05-22T21:49:00Z">
          <w:pPr>
            <w:spacing w:after="120"/>
          </w:pPr>
        </w:pPrChange>
      </w:pPr>
      <w:ins w:id="5169" w:author="Author" w:date="2019-05-22T21:34:00Z">
        <w:r w:rsidRPr="00224C11">
          <w:rPr>
            <w:color w:val="000000"/>
            <w:szCs w:val="22"/>
          </w:rPr>
          <w:t xml:space="preserve">because I like the shape of her nose. </w:t>
        </w:r>
      </w:ins>
    </w:p>
    <w:p w14:paraId="27311B47" w14:textId="77777777" w:rsidR="00D84FCD" w:rsidRDefault="00D84FCD">
      <w:pPr>
        <w:spacing w:after="120"/>
        <w:ind w:left="720"/>
        <w:rPr>
          <w:ins w:id="5170" w:author="Author" w:date="2019-05-22T21:34:00Z"/>
          <w:color w:val="000000"/>
          <w:szCs w:val="22"/>
        </w:rPr>
        <w:pPrChange w:id="5171" w:author="Author" w:date="2019-05-22T21:49:00Z">
          <w:pPr>
            <w:spacing w:after="120"/>
          </w:pPr>
        </w:pPrChange>
      </w:pPr>
      <w:ins w:id="5172" w:author="Author" w:date="2019-05-22T21:34:00Z">
        <w:r w:rsidRPr="00224C11">
          <w:rPr>
            <w:color w:val="000000"/>
            <w:szCs w:val="22"/>
          </w:rPr>
          <w:t xml:space="preserve">But no one can insist </w:t>
        </w:r>
      </w:ins>
    </w:p>
    <w:p w14:paraId="21F02CA4" w14:textId="77777777" w:rsidR="00D84FCD" w:rsidRDefault="00D84FCD">
      <w:pPr>
        <w:spacing w:after="120"/>
        <w:ind w:left="720"/>
        <w:rPr>
          <w:ins w:id="5173" w:author="Author" w:date="2019-05-22T21:34:00Z"/>
          <w:color w:val="000000"/>
          <w:szCs w:val="22"/>
        </w:rPr>
        <w:pPrChange w:id="5174" w:author="Author" w:date="2019-05-22T21:49:00Z">
          <w:pPr>
            <w:spacing w:after="120"/>
          </w:pPr>
        </w:pPrChange>
      </w:pPr>
      <w:ins w:id="5175" w:author="Author" w:date="2019-05-22T21:34:00Z">
        <w:r w:rsidRPr="00224C11">
          <w:rPr>
            <w:color w:val="000000"/>
            <w:szCs w:val="22"/>
          </w:rPr>
          <w:t xml:space="preserve">that his 100% perfect girl </w:t>
        </w:r>
      </w:ins>
    </w:p>
    <w:p w14:paraId="15ED4BC0" w14:textId="77777777" w:rsidR="00D84FCD" w:rsidRDefault="00D84FCD">
      <w:pPr>
        <w:spacing w:after="120"/>
        <w:ind w:left="720"/>
        <w:rPr>
          <w:ins w:id="5176" w:author="Author" w:date="2019-05-22T21:34:00Z"/>
          <w:color w:val="000000"/>
          <w:szCs w:val="22"/>
        </w:rPr>
        <w:pPrChange w:id="5177" w:author="Author" w:date="2019-05-22T21:49:00Z">
          <w:pPr>
            <w:spacing w:after="120"/>
          </w:pPr>
        </w:pPrChange>
      </w:pPr>
      <w:ins w:id="5178" w:author="Author" w:date="2019-05-22T21:34:00Z">
        <w:r w:rsidRPr="00224C11">
          <w:rPr>
            <w:color w:val="000000"/>
            <w:szCs w:val="22"/>
          </w:rPr>
          <w:t xml:space="preserve">correspond to some preconceived type. </w:t>
        </w:r>
      </w:ins>
    </w:p>
    <w:p w14:paraId="4B7FB2C1" w14:textId="77777777" w:rsidR="00D84FCD" w:rsidRDefault="00D84FCD">
      <w:pPr>
        <w:rPr>
          <w:ins w:id="5179" w:author="Author" w:date="2019-05-22T21:50:00Z"/>
          <w:color w:val="000000"/>
          <w:szCs w:val="22"/>
        </w:rPr>
      </w:pPr>
      <w:ins w:id="5180" w:author="Author" w:date="2019-05-22T21:50:00Z">
        <w:r>
          <w:rPr>
            <w:color w:val="000000"/>
            <w:szCs w:val="22"/>
          </w:rPr>
          <w:br w:type="page"/>
        </w:r>
      </w:ins>
    </w:p>
    <w:p w14:paraId="7CF9842E" w14:textId="77777777" w:rsidR="00D84FCD" w:rsidRDefault="00D84FCD" w:rsidP="00D84FCD">
      <w:pPr>
        <w:spacing w:after="120"/>
        <w:ind w:left="720"/>
        <w:rPr>
          <w:ins w:id="5181" w:author="Author" w:date="2019-05-22T21:50:00Z"/>
          <w:color w:val="000000"/>
          <w:szCs w:val="22"/>
        </w:rPr>
      </w:pPr>
    </w:p>
    <w:p w14:paraId="0B50D266" w14:textId="77777777" w:rsidR="00D84FCD" w:rsidRDefault="00D84FCD">
      <w:pPr>
        <w:spacing w:after="120"/>
        <w:ind w:left="720"/>
        <w:rPr>
          <w:ins w:id="5182" w:author="Author" w:date="2019-05-22T21:34:00Z"/>
          <w:color w:val="000000"/>
          <w:szCs w:val="22"/>
        </w:rPr>
        <w:pPrChange w:id="5183" w:author="Author" w:date="2019-05-22T21:49:00Z">
          <w:pPr>
            <w:spacing w:after="120"/>
          </w:pPr>
        </w:pPrChange>
      </w:pPr>
      <w:ins w:id="5184" w:author="Author" w:date="2019-05-22T21:34:00Z">
        <w:r w:rsidRPr="00224C11">
          <w:rPr>
            <w:color w:val="000000"/>
            <w:szCs w:val="22"/>
          </w:rPr>
          <w:t xml:space="preserve">Much as I like noses, </w:t>
        </w:r>
      </w:ins>
    </w:p>
    <w:p w14:paraId="36A445EF" w14:textId="77777777" w:rsidR="00D84FCD" w:rsidRDefault="00D84FCD">
      <w:pPr>
        <w:spacing w:after="120"/>
        <w:ind w:left="720"/>
        <w:rPr>
          <w:ins w:id="5185" w:author="Author" w:date="2019-05-22T21:34:00Z"/>
          <w:color w:val="000000"/>
          <w:szCs w:val="22"/>
        </w:rPr>
        <w:pPrChange w:id="5186" w:author="Author" w:date="2019-05-22T21:49:00Z">
          <w:pPr>
            <w:spacing w:after="120"/>
          </w:pPr>
        </w:pPrChange>
      </w:pPr>
      <w:ins w:id="5187" w:author="Author" w:date="2019-05-22T21:34:00Z">
        <w:r w:rsidRPr="00224C11">
          <w:rPr>
            <w:color w:val="000000"/>
            <w:szCs w:val="22"/>
          </w:rPr>
          <w:t xml:space="preserve">I can't recall the shape of hers </w:t>
        </w:r>
        <w:r>
          <w:rPr>
            <w:color w:val="000000"/>
            <w:szCs w:val="22"/>
          </w:rPr>
          <w:t>–</w:t>
        </w:r>
        <w:r w:rsidRPr="00224C11">
          <w:rPr>
            <w:color w:val="000000"/>
            <w:szCs w:val="22"/>
          </w:rPr>
          <w:t xml:space="preserve"> </w:t>
        </w:r>
      </w:ins>
    </w:p>
    <w:p w14:paraId="571BA21D" w14:textId="77777777" w:rsidR="00D84FCD" w:rsidRDefault="00D84FCD">
      <w:pPr>
        <w:spacing w:after="120"/>
        <w:ind w:left="720"/>
        <w:rPr>
          <w:ins w:id="5188" w:author="Author" w:date="2019-05-22T21:34:00Z"/>
          <w:color w:val="000000"/>
          <w:szCs w:val="22"/>
        </w:rPr>
        <w:pPrChange w:id="5189" w:author="Author" w:date="2019-05-22T21:49:00Z">
          <w:pPr>
            <w:spacing w:after="120"/>
          </w:pPr>
        </w:pPrChange>
      </w:pPr>
      <w:ins w:id="5190" w:author="Author" w:date="2019-05-22T21:34:00Z">
        <w:r w:rsidRPr="00224C11">
          <w:rPr>
            <w:color w:val="000000"/>
            <w:szCs w:val="22"/>
          </w:rPr>
          <w:t xml:space="preserve">or even if she had one. </w:t>
        </w:r>
      </w:ins>
    </w:p>
    <w:p w14:paraId="5A270687" w14:textId="77777777" w:rsidR="00D84FCD" w:rsidRDefault="00D84FCD">
      <w:pPr>
        <w:spacing w:after="120"/>
        <w:ind w:left="720"/>
        <w:rPr>
          <w:ins w:id="5191" w:author="Author" w:date="2019-05-22T21:34:00Z"/>
          <w:color w:val="000000"/>
          <w:szCs w:val="22"/>
        </w:rPr>
        <w:pPrChange w:id="5192" w:author="Author" w:date="2019-05-22T21:49:00Z">
          <w:pPr>
            <w:spacing w:after="120"/>
          </w:pPr>
        </w:pPrChange>
      </w:pPr>
      <w:ins w:id="5193" w:author="Author" w:date="2019-05-22T21:34:00Z">
        <w:r w:rsidRPr="00224C11">
          <w:rPr>
            <w:color w:val="000000"/>
            <w:szCs w:val="22"/>
          </w:rPr>
          <w:t xml:space="preserve">All I can remember for sure is that she was no great beauty. </w:t>
        </w:r>
      </w:ins>
    </w:p>
    <w:p w14:paraId="26325AA3" w14:textId="77777777" w:rsidR="00D84FCD" w:rsidRPr="00224C11" w:rsidRDefault="00D84FCD">
      <w:pPr>
        <w:spacing w:after="120"/>
        <w:ind w:left="720"/>
        <w:rPr>
          <w:ins w:id="5194" w:author="Author" w:date="2019-05-22T21:34:00Z"/>
          <w:rFonts w:ascii="Times New Roman" w:hAnsi="Times New Roman"/>
          <w:sz w:val="24"/>
        </w:rPr>
        <w:pPrChange w:id="5195" w:author="Author" w:date="2019-05-22T21:49:00Z">
          <w:pPr>
            <w:spacing w:after="120"/>
          </w:pPr>
        </w:pPrChange>
      </w:pPr>
      <w:ins w:id="5196" w:author="Author" w:date="2019-05-22T21:34:00Z">
        <w:r w:rsidRPr="00224C11">
          <w:rPr>
            <w:color w:val="000000"/>
            <w:szCs w:val="22"/>
          </w:rPr>
          <w:t xml:space="preserve">It's weird. </w:t>
        </w:r>
      </w:ins>
    </w:p>
    <w:p w14:paraId="74CBE0C6" w14:textId="77777777" w:rsidR="00D84FCD" w:rsidRDefault="00D84FCD">
      <w:pPr>
        <w:spacing w:after="120"/>
        <w:ind w:left="720"/>
        <w:rPr>
          <w:ins w:id="5197" w:author="Author" w:date="2019-05-22T21:34:00Z"/>
          <w:color w:val="000000"/>
          <w:szCs w:val="22"/>
        </w:rPr>
        <w:pPrChange w:id="5198" w:author="Author" w:date="2019-05-22T21:49:00Z">
          <w:pPr>
            <w:spacing w:after="120"/>
          </w:pPr>
        </w:pPrChange>
      </w:pPr>
      <w:ins w:id="5199" w:author="Author" w:date="2019-05-22T21:34:00Z">
        <w:r w:rsidRPr="00224C11">
          <w:rPr>
            <w:color w:val="000000"/>
            <w:szCs w:val="22"/>
          </w:rPr>
          <w:t xml:space="preserve">"Yesterday on the street I passed the 100% perfect girl," </w:t>
        </w:r>
      </w:ins>
    </w:p>
    <w:p w14:paraId="4C7B09A9" w14:textId="77777777" w:rsidR="00D84FCD" w:rsidRPr="00224C11" w:rsidRDefault="00D84FCD">
      <w:pPr>
        <w:spacing w:after="120"/>
        <w:ind w:left="720"/>
        <w:rPr>
          <w:ins w:id="5200" w:author="Author" w:date="2019-05-22T21:34:00Z"/>
          <w:rFonts w:ascii="Times New Roman" w:hAnsi="Times New Roman"/>
          <w:sz w:val="24"/>
        </w:rPr>
        <w:pPrChange w:id="5201" w:author="Author" w:date="2019-05-22T21:49:00Z">
          <w:pPr>
            <w:spacing w:after="120"/>
          </w:pPr>
        </w:pPrChange>
      </w:pPr>
      <w:ins w:id="5202" w:author="Author" w:date="2019-05-22T21:34:00Z">
        <w:r w:rsidRPr="00224C11">
          <w:rPr>
            <w:color w:val="000000"/>
            <w:szCs w:val="22"/>
          </w:rPr>
          <w:t xml:space="preserve">I tell someone. </w:t>
        </w:r>
      </w:ins>
    </w:p>
    <w:p w14:paraId="272E6A71" w14:textId="77777777" w:rsidR="00D84FCD" w:rsidRDefault="00D84FCD">
      <w:pPr>
        <w:spacing w:after="120"/>
        <w:ind w:left="720"/>
        <w:rPr>
          <w:ins w:id="5203" w:author="Author" w:date="2019-05-22T21:34:00Z"/>
          <w:color w:val="000000"/>
          <w:szCs w:val="22"/>
        </w:rPr>
        <w:pPrChange w:id="5204" w:author="Author" w:date="2019-05-22T21:49:00Z">
          <w:pPr>
            <w:spacing w:after="120"/>
          </w:pPr>
        </w:pPrChange>
      </w:pPr>
      <w:ins w:id="5205" w:author="Author" w:date="2019-05-22T21:34:00Z">
        <w:r w:rsidRPr="00224C11">
          <w:rPr>
            <w:color w:val="000000"/>
            <w:szCs w:val="22"/>
          </w:rPr>
          <w:t xml:space="preserve">"Yeah?" he says. </w:t>
        </w:r>
      </w:ins>
    </w:p>
    <w:p w14:paraId="3AB646EB" w14:textId="77777777" w:rsidR="00D84FCD" w:rsidRPr="00224C11" w:rsidRDefault="00D84FCD">
      <w:pPr>
        <w:spacing w:after="120"/>
        <w:ind w:left="720"/>
        <w:rPr>
          <w:ins w:id="5206" w:author="Author" w:date="2019-05-22T21:34:00Z"/>
          <w:rFonts w:ascii="Times New Roman" w:hAnsi="Times New Roman"/>
          <w:sz w:val="24"/>
        </w:rPr>
        <w:pPrChange w:id="5207" w:author="Author" w:date="2019-05-22T21:49:00Z">
          <w:pPr>
            <w:spacing w:after="120"/>
          </w:pPr>
        </w:pPrChange>
      </w:pPr>
      <w:ins w:id="5208" w:author="Author" w:date="2019-05-22T21:34:00Z">
        <w:r w:rsidRPr="00224C11">
          <w:rPr>
            <w:color w:val="000000"/>
            <w:szCs w:val="22"/>
          </w:rPr>
          <w:t xml:space="preserve">"Good-looking?" </w:t>
        </w:r>
      </w:ins>
    </w:p>
    <w:p w14:paraId="7DCB855A" w14:textId="77777777" w:rsidR="00D84FCD" w:rsidRPr="00224C11" w:rsidRDefault="00D84FCD">
      <w:pPr>
        <w:spacing w:after="120"/>
        <w:ind w:left="720"/>
        <w:rPr>
          <w:ins w:id="5209" w:author="Author" w:date="2019-05-22T21:34:00Z"/>
          <w:rFonts w:ascii="Times New Roman" w:hAnsi="Times New Roman"/>
          <w:sz w:val="24"/>
        </w:rPr>
        <w:pPrChange w:id="5210" w:author="Author" w:date="2019-05-22T21:49:00Z">
          <w:pPr>
            <w:spacing w:after="120"/>
          </w:pPr>
        </w:pPrChange>
      </w:pPr>
      <w:ins w:id="5211" w:author="Author" w:date="2019-05-22T21:34:00Z">
        <w:r w:rsidRPr="00224C11">
          <w:rPr>
            <w:color w:val="000000"/>
            <w:szCs w:val="22"/>
          </w:rPr>
          <w:t xml:space="preserve">"Not really." </w:t>
        </w:r>
      </w:ins>
    </w:p>
    <w:p w14:paraId="03C7C1B0" w14:textId="77777777" w:rsidR="00D84FCD" w:rsidRPr="00224C11" w:rsidRDefault="00D84FCD">
      <w:pPr>
        <w:spacing w:after="120"/>
        <w:ind w:left="720"/>
        <w:rPr>
          <w:ins w:id="5212" w:author="Author" w:date="2019-05-22T21:34:00Z"/>
          <w:rFonts w:ascii="Times New Roman" w:hAnsi="Times New Roman"/>
          <w:sz w:val="24"/>
        </w:rPr>
        <w:pPrChange w:id="5213" w:author="Author" w:date="2019-05-22T21:49:00Z">
          <w:pPr>
            <w:spacing w:after="120"/>
          </w:pPr>
        </w:pPrChange>
      </w:pPr>
      <w:ins w:id="5214" w:author="Author" w:date="2019-05-22T21:34:00Z">
        <w:r w:rsidRPr="00224C11">
          <w:rPr>
            <w:color w:val="000000"/>
            <w:szCs w:val="22"/>
          </w:rPr>
          <w:t xml:space="preserve">"Your favorite type, then?" </w:t>
        </w:r>
      </w:ins>
    </w:p>
    <w:p w14:paraId="215E374F" w14:textId="77777777" w:rsidR="00D84FCD" w:rsidRDefault="00D84FCD">
      <w:pPr>
        <w:spacing w:after="120"/>
        <w:ind w:left="720"/>
        <w:rPr>
          <w:ins w:id="5215" w:author="Author" w:date="2019-05-22T21:34:00Z"/>
          <w:color w:val="000000"/>
          <w:szCs w:val="22"/>
        </w:rPr>
        <w:pPrChange w:id="5216" w:author="Author" w:date="2019-05-22T21:49:00Z">
          <w:pPr>
            <w:spacing w:after="120"/>
          </w:pPr>
        </w:pPrChange>
      </w:pPr>
      <w:ins w:id="5217" w:author="Author" w:date="2019-05-22T21:34:00Z">
        <w:r w:rsidRPr="00224C11">
          <w:rPr>
            <w:color w:val="000000"/>
            <w:szCs w:val="22"/>
          </w:rPr>
          <w:t xml:space="preserve">"I don't know. </w:t>
        </w:r>
      </w:ins>
    </w:p>
    <w:p w14:paraId="367C9848" w14:textId="77777777" w:rsidR="00D84FCD" w:rsidRDefault="00D84FCD">
      <w:pPr>
        <w:spacing w:after="120"/>
        <w:ind w:left="720"/>
        <w:rPr>
          <w:ins w:id="5218" w:author="Author" w:date="2019-05-22T21:34:00Z"/>
          <w:color w:val="000000"/>
          <w:szCs w:val="22"/>
        </w:rPr>
        <w:pPrChange w:id="5219" w:author="Author" w:date="2019-05-22T21:49:00Z">
          <w:pPr>
            <w:spacing w:after="120"/>
          </w:pPr>
        </w:pPrChange>
      </w:pPr>
      <w:ins w:id="5220" w:author="Author" w:date="2019-05-22T21:34:00Z">
        <w:r w:rsidRPr="00224C11">
          <w:rPr>
            <w:color w:val="000000"/>
            <w:szCs w:val="22"/>
          </w:rPr>
          <w:t xml:space="preserve">I can't seem to remember anything about her </w:t>
        </w:r>
        <w:r>
          <w:rPr>
            <w:color w:val="000000"/>
            <w:szCs w:val="22"/>
          </w:rPr>
          <w:t>–</w:t>
        </w:r>
        <w:r w:rsidRPr="00224C11">
          <w:rPr>
            <w:color w:val="000000"/>
            <w:szCs w:val="22"/>
          </w:rPr>
          <w:t xml:space="preserve"> </w:t>
        </w:r>
      </w:ins>
    </w:p>
    <w:p w14:paraId="64EAE00A" w14:textId="77777777" w:rsidR="00D84FCD" w:rsidRPr="00224C11" w:rsidRDefault="00D84FCD">
      <w:pPr>
        <w:spacing w:after="120"/>
        <w:ind w:left="720"/>
        <w:rPr>
          <w:ins w:id="5221" w:author="Author" w:date="2019-05-22T21:34:00Z"/>
          <w:rFonts w:ascii="Times New Roman" w:hAnsi="Times New Roman"/>
          <w:sz w:val="24"/>
        </w:rPr>
        <w:pPrChange w:id="5222" w:author="Author" w:date="2019-05-22T21:49:00Z">
          <w:pPr>
            <w:spacing w:after="120"/>
          </w:pPr>
        </w:pPrChange>
      </w:pPr>
      <w:ins w:id="5223" w:author="Author" w:date="2019-05-22T21:34:00Z">
        <w:r w:rsidRPr="00224C11">
          <w:rPr>
            <w:color w:val="000000"/>
            <w:szCs w:val="22"/>
          </w:rPr>
          <w:t xml:space="preserve">the shape of her eyes or the size of her breasts." </w:t>
        </w:r>
      </w:ins>
    </w:p>
    <w:p w14:paraId="21A1D054" w14:textId="77777777" w:rsidR="00D84FCD" w:rsidRPr="00224C11" w:rsidRDefault="00D84FCD">
      <w:pPr>
        <w:spacing w:after="120"/>
        <w:ind w:left="720"/>
        <w:rPr>
          <w:ins w:id="5224" w:author="Author" w:date="2019-05-22T21:34:00Z"/>
          <w:rFonts w:ascii="Times New Roman" w:hAnsi="Times New Roman"/>
          <w:sz w:val="24"/>
        </w:rPr>
        <w:pPrChange w:id="5225" w:author="Author" w:date="2019-05-22T21:49:00Z">
          <w:pPr>
            <w:spacing w:after="120"/>
          </w:pPr>
        </w:pPrChange>
      </w:pPr>
      <w:ins w:id="5226" w:author="Author" w:date="2019-05-22T21:34:00Z">
        <w:r w:rsidRPr="00224C11">
          <w:rPr>
            <w:color w:val="000000"/>
            <w:szCs w:val="22"/>
          </w:rPr>
          <w:t xml:space="preserve">"Strange." </w:t>
        </w:r>
      </w:ins>
    </w:p>
    <w:p w14:paraId="57C1E12F" w14:textId="77777777" w:rsidR="00D84FCD" w:rsidRPr="00224C11" w:rsidRDefault="00D84FCD">
      <w:pPr>
        <w:spacing w:after="120"/>
        <w:ind w:left="720"/>
        <w:rPr>
          <w:ins w:id="5227" w:author="Author" w:date="2019-05-22T21:34:00Z"/>
          <w:rFonts w:ascii="Times New Roman" w:hAnsi="Times New Roman"/>
          <w:sz w:val="24"/>
        </w:rPr>
        <w:pPrChange w:id="5228" w:author="Author" w:date="2019-05-22T21:49:00Z">
          <w:pPr>
            <w:spacing w:after="120"/>
          </w:pPr>
        </w:pPrChange>
      </w:pPr>
      <w:ins w:id="5229" w:author="Author" w:date="2019-05-22T21:34:00Z">
        <w:r w:rsidRPr="00224C11">
          <w:rPr>
            <w:color w:val="000000"/>
            <w:szCs w:val="22"/>
          </w:rPr>
          <w:t xml:space="preserve">"Yeah. Strange." </w:t>
        </w:r>
      </w:ins>
    </w:p>
    <w:p w14:paraId="43E8AA88" w14:textId="77777777" w:rsidR="00D84FCD" w:rsidRDefault="00D84FCD">
      <w:pPr>
        <w:spacing w:after="120"/>
        <w:ind w:left="720"/>
        <w:rPr>
          <w:ins w:id="5230" w:author="Author" w:date="2019-05-22T21:34:00Z"/>
          <w:color w:val="000000"/>
          <w:szCs w:val="22"/>
        </w:rPr>
        <w:pPrChange w:id="5231" w:author="Author" w:date="2019-05-22T21:49:00Z">
          <w:pPr>
            <w:spacing w:after="120"/>
          </w:pPr>
        </w:pPrChange>
      </w:pPr>
      <w:ins w:id="5232" w:author="Author" w:date="2019-05-22T21:34:00Z">
        <w:r w:rsidRPr="00224C11">
          <w:rPr>
            <w:color w:val="000000"/>
            <w:szCs w:val="22"/>
          </w:rPr>
          <w:t xml:space="preserve">"So anyhow," he says, </w:t>
        </w:r>
      </w:ins>
    </w:p>
    <w:p w14:paraId="4FE2F0CE" w14:textId="77777777" w:rsidR="00D84FCD" w:rsidRDefault="00D84FCD">
      <w:pPr>
        <w:spacing w:after="120"/>
        <w:ind w:left="720"/>
        <w:rPr>
          <w:ins w:id="5233" w:author="Author" w:date="2019-05-22T21:34:00Z"/>
          <w:color w:val="000000"/>
          <w:szCs w:val="22"/>
        </w:rPr>
        <w:pPrChange w:id="5234" w:author="Author" w:date="2019-05-22T21:49:00Z">
          <w:pPr>
            <w:spacing w:after="120"/>
          </w:pPr>
        </w:pPrChange>
      </w:pPr>
      <w:ins w:id="5235" w:author="Author" w:date="2019-05-22T21:34:00Z">
        <w:r w:rsidRPr="00224C11">
          <w:rPr>
            <w:color w:val="000000"/>
            <w:szCs w:val="22"/>
          </w:rPr>
          <w:t xml:space="preserve">already bored, </w:t>
        </w:r>
      </w:ins>
    </w:p>
    <w:p w14:paraId="503D0107" w14:textId="77777777" w:rsidR="00D84FCD" w:rsidRPr="00224C11" w:rsidRDefault="00D84FCD">
      <w:pPr>
        <w:spacing w:after="120"/>
        <w:ind w:left="720"/>
        <w:rPr>
          <w:ins w:id="5236" w:author="Author" w:date="2019-05-22T21:34:00Z"/>
          <w:rFonts w:ascii="Times New Roman" w:hAnsi="Times New Roman"/>
          <w:sz w:val="24"/>
        </w:rPr>
        <w:pPrChange w:id="5237" w:author="Author" w:date="2019-05-22T21:49:00Z">
          <w:pPr>
            <w:spacing w:after="120"/>
          </w:pPr>
        </w:pPrChange>
      </w:pPr>
      <w:ins w:id="5238" w:author="Author" w:date="2019-05-22T21:34:00Z">
        <w:r w:rsidRPr="00224C11">
          <w:rPr>
            <w:color w:val="000000"/>
            <w:szCs w:val="22"/>
          </w:rPr>
          <w:t xml:space="preserve">"what did you do? Talk to her? Follow her?" </w:t>
        </w:r>
      </w:ins>
    </w:p>
    <w:p w14:paraId="4F5D3C7D" w14:textId="77777777" w:rsidR="00D84FCD" w:rsidRPr="00224C11" w:rsidRDefault="00D84FCD">
      <w:pPr>
        <w:spacing w:after="120"/>
        <w:ind w:left="720"/>
        <w:rPr>
          <w:ins w:id="5239" w:author="Author" w:date="2019-05-22T21:34:00Z"/>
          <w:rFonts w:ascii="Times New Roman" w:hAnsi="Times New Roman"/>
          <w:sz w:val="24"/>
        </w:rPr>
        <w:pPrChange w:id="5240" w:author="Author" w:date="2019-05-22T21:49:00Z">
          <w:pPr>
            <w:spacing w:after="120"/>
          </w:pPr>
        </w:pPrChange>
      </w:pPr>
      <w:ins w:id="5241" w:author="Author" w:date="2019-05-22T21:34:00Z">
        <w:r w:rsidRPr="00224C11">
          <w:rPr>
            <w:color w:val="000000"/>
            <w:szCs w:val="22"/>
          </w:rPr>
          <w:t xml:space="preserve">"Nah. Just passed her on the street." </w:t>
        </w:r>
      </w:ins>
    </w:p>
    <w:p w14:paraId="46E6642C" w14:textId="77777777" w:rsidR="00D84FCD" w:rsidRDefault="00D84FCD">
      <w:pPr>
        <w:spacing w:after="120"/>
        <w:ind w:left="720"/>
        <w:rPr>
          <w:ins w:id="5242" w:author="Author" w:date="2019-05-22T21:34:00Z"/>
          <w:color w:val="000000"/>
          <w:szCs w:val="22"/>
        </w:rPr>
        <w:pPrChange w:id="5243" w:author="Author" w:date="2019-05-22T21:49:00Z">
          <w:pPr>
            <w:spacing w:after="120"/>
          </w:pPr>
        </w:pPrChange>
      </w:pPr>
      <w:ins w:id="5244" w:author="Author" w:date="2019-05-22T21:34:00Z">
        <w:r w:rsidRPr="00224C11">
          <w:rPr>
            <w:color w:val="000000"/>
            <w:szCs w:val="22"/>
          </w:rPr>
          <w:t xml:space="preserve">She's walking east to west, </w:t>
        </w:r>
      </w:ins>
    </w:p>
    <w:p w14:paraId="0F9DC0E2" w14:textId="77777777" w:rsidR="00D84FCD" w:rsidRDefault="00D84FCD">
      <w:pPr>
        <w:spacing w:after="120"/>
        <w:ind w:left="720"/>
        <w:rPr>
          <w:ins w:id="5245" w:author="Author" w:date="2019-05-22T21:34:00Z"/>
          <w:color w:val="000000"/>
          <w:szCs w:val="22"/>
        </w:rPr>
        <w:pPrChange w:id="5246" w:author="Author" w:date="2019-05-22T21:49:00Z">
          <w:pPr>
            <w:spacing w:after="120"/>
          </w:pPr>
        </w:pPrChange>
      </w:pPr>
      <w:ins w:id="5247" w:author="Author" w:date="2019-05-22T21:34:00Z">
        <w:r w:rsidRPr="00224C11">
          <w:rPr>
            <w:color w:val="000000"/>
            <w:szCs w:val="22"/>
          </w:rPr>
          <w:t xml:space="preserve">and I west to east. </w:t>
        </w:r>
      </w:ins>
    </w:p>
    <w:p w14:paraId="31FD49DC" w14:textId="77777777" w:rsidR="00D84FCD" w:rsidRPr="00224C11" w:rsidRDefault="00D84FCD">
      <w:pPr>
        <w:spacing w:after="120"/>
        <w:ind w:left="720"/>
        <w:rPr>
          <w:ins w:id="5248" w:author="Author" w:date="2019-05-22T21:34:00Z"/>
          <w:rFonts w:ascii="Times New Roman" w:hAnsi="Times New Roman"/>
          <w:sz w:val="24"/>
        </w:rPr>
        <w:pPrChange w:id="5249" w:author="Author" w:date="2019-05-22T21:49:00Z">
          <w:pPr>
            <w:spacing w:after="120"/>
          </w:pPr>
        </w:pPrChange>
      </w:pPr>
      <w:ins w:id="5250" w:author="Author" w:date="2019-05-22T21:34:00Z">
        <w:r w:rsidRPr="00224C11">
          <w:rPr>
            <w:color w:val="000000"/>
            <w:szCs w:val="22"/>
          </w:rPr>
          <w:t xml:space="preserve">It's a really nice April morning. </w:t>
        </w:r>
      </w:ins>
    </w:p>
    <w:p w14:paraId="5D0759C2" w14:textId="77777777" w:rsidR="00D84FCD" w:rsidRDefault="00D84FCD">
      <w:pPr>
        <w:ind w:left="720"/>
        <w:rPr>
          <w:ins w:id="5251" w:author="Author" w:date="2019-05-22T21:38:00Z"/>
          <w:rFonts w:ascii="Times New Roman" w:hAnsi="Times New Roman"/>
          <w:sz w:val="24"/>
        </w:rPr>
        <w:pPrChange w:id="5252" w:author="Author" w:date="2019-05-22T21:49:00Z">
          <w:pPr/>
        </w:pPrChange>
      </w:pPr>
      <w:ins w:id="5253" w:author="Author" w:date="2019-05-22T21:38:00Z">
        <w:r>
          <w:rPr>
            <w:rFonts w:ascii="Times New Roman" w:hAnsi="Times New Roman"/>
            <w:sz w:val="24"/>
          </w:rPr>
          <w:br w:type="page"/>
        </w:r>
      </w:ins>
    </w:p>
    <w:p w14:paraId="7E0B4356" w14:textId="77777777" w:rsidR="00D84FCD" w:rsidRPr="00E90449" w:rsidRDefault="00D84FCD">
      <w:pPr>
        <w:pStyle w:val="Heading2"/>
        <w:rPr>
          <w:ins w:id="5254" w:author="Author" w:date="2019-05-22T21:39:00Z"/>
        </w:rPr>
        <w:pPrChange w:id="5255" w:author="Author" w:date="2019-05-22T21:46:00Z">
          <w:pPr/>
        </w:pPrChange>
      </w:pPr>
      <w:ins w:id="5256" w:author="Author" w:date="2019-05-22T21:39:00Z">
        <w:r w:rsidRPr="00220DAB">
          <w:lastRenderedPageBreak/>
          <w:t>Vocabulary</w:t>
        </w:r>
      </w:ins>
    </w:p>
    <w:p w14:paraId="11232E9C" w14:textId="77777777" w:rsidR="00D84FCD" w:rsidRPr="00224C11" w:rsidRDefault="00D84FCD">
      <w:pPr>
        <w:pStyle w:val="Rockwell"/>
        <w:rPr>
          <w:ins w:id="5257" w:author="Author" w:date="2019-05-22T21:34:00Z"/>
        </w:rPr>
        <w:pPrChange w:id="5258" w:author="Author" w:date="2019-05-22T21:46:00Z">
          <w:pPr/>
        </w:pPrChange>
      </w:pPr>
      <w:ins w:id="5259" w:author="Author" w:date="2019-05-22T21:39:00Z">
        <w:r>
          <w:t xml:space="preserve">Here are some </w:t>
        </w:r>
      </w:ins>
      <w:ins w:id="5260" w:author="Author" w:date="2019-05-22T21:45:00Z">
        <w:r>
          <w:t xml:space="preserve">words </w:t>
        </w:r>
      </w:ins>
      <w:ins w:id="5261" w:author="Author" w:date="2019-05-22T21:46:00Z">
        <w:r>
          <w:t>t</w:t>
        </w:r>
      </w:ins>
      <w:ins w:id="5262" w:author="Author" w:date="2019-05-22T21:45:00Z">
        <w:r>
          <w:t>hat</w:t>
        </w:r>
      </w:ins>
      <w:ins w:id="5263" w:author="Author" w:date="2019-05-22T21:46:00Z">
        <w:r>
          <w:t xml:space="preserve"> appear in the story. Check their meanings if you don’t know them.</w:t>
        </w:r>
      </w:ins>
    </w:p>
    <w:p w14:paraId="0DBFCD99" w14:textId="77777777" w:rsidR="00D84FCD" w:rsidRDefault="00D84FCD" w:rsidP="00D84FCD">
      <w:pPr>
        <w:spacing w:before="120" w:after="120" w:line="600" w:lineRule="auto"/>
        <w:textAlignment w:val="baseline"/>
        <w:rPr>
          <w:ins w:id="5264" w:author="Author" w:date="2019-05-22T21:47:00Z"/>
          <w:color w:val="000000"/>
          <w:szCs w:val="22"/>
        </w:rPr>
      </w:pPr>
    </w:p>
    <w:p w14:paraId="123F1F88" w14:textId="77777777" w:rsidR="00D84FCD" w:rsidRDefault="00D84FCD">
      <w:pPr>
        <w:spacing w:before="120" w:after="120" w:line="600" w:lineRule="auto"/>
        <w:textAlignment w:val="baseline"/>
        <w:rPr>
          <w:ins w:id="5265" w:author="Author" w:date="2019-05-22T21:47:00Z"/>
          <w:color w:val="000000"/>
          <w:szCs w:val="22"/>
        </w:rPr>
        <w:sectPr w:rsidR="00D84FCD" w:rsidSect="0001750A">
          <w:footerReference w:type="default" r:id="rId18"/>
          <w:type w:val="oddPage"/>
          <w:pgSz w:w="12240" w:h="15840"/>
          <w:pgMar w:top="1080" w:right="1152" w:bottom="1152" w:left="1728" w:header="720" w:footer="720" w:gutter="0"/>
          <w:pgNumType w:start="0" w:chapStyle="1"/>
          <w:cols w:space="720"/>
          <w:docGrid w:linePitch="360"/>
        </w:sectPr>
        <w:pPrChange w:id="5270" w:author="Author" w:date="2019-05-22T21:47:00Z">
          <w:pPr>
            <w:numPr>
              <w:numId w:val="104"/>
            </w:numPr>
            <w:tabs>
              <w:tab w:val="num" w:pos="720"/>
            </w:tabs>
            <w:spacing w:before="120" w:after="120" w:line="600" w:lineRule="auto"/>
            <w:ind w:left="360" w:hanging="360"/>
            <w:textAlignment w:val="baseline"/>
          </w:pPr>
        </w:pPrChange>
      </w:pPr>
    </w:p>
    <w:p w14:paraId="1AA959AF" w14:textId="77777777" w:rsidR="00D84FCD" w:rsidRDefault="00D84FCD">
      <w:pPr>
        <w:numPr>
          <w:ilvl w:val="0"/>
          <w:numId w:val="104"/>
        </w:numPr>
        <w:spacing w:before="120" w:after="120" w:line="720" w:lineRule="auto"/>
        <w:ind w:left="360"/>
        <w:textAlignment w:val="baseline"/>
        <w:rPr>
          <w:ins w:id="5271" w:author="Author" w:date="2019-05-22T21:42:00Z"/>
          <w:color w:val="000000"/>
          <w:szCs w:val="22"/>
        </w:rPr>
        <w:pPrChange w:id="5272" w:author="Author" w:date="2019-05-22T21:47:00Z">
          <w:pPr>
            <w:numPr>
              <w:numId w:val="104"/>
            </w:numPr>
            <w:tabs>
              <w:tab w:val="num" w:pos="720"/>
            </w:tabs>
            <w:spacing w:before="120" w:after="120"/>
            <w:ind w:left="360" w:hanging="360"/>
            <w:textAlignment w:val="baseline"/>
          </w:pPr>
        </w:pPrChange>
      </w:pPr>
      <w:ins w:id="5273" w:author="Author" w:date="2019-05-22T21:42:00Z">
        <w:r>
          <w:rPr>
            <w:color w:val="000000"/>
            <w:szCs w:val="22"/>
          </w:rPr>
          <w:t>correspond</w:t>
        </w:r>
      </w:ins>
    </w:p>
    <w:p w14:paraId="6DE247AB" w14:textId="77777777" w:rsidR="00D84FCD" w:rsidRPr="00D84FCD" w:rsidRDefault="00D84FCD">
      <w:pPr>
        <w:numPr>
          <w:ilvl w:val="0"/>
          <w:numId w:val="104"/>
        </w:numPr>
        <w:spacing w:before="120" w:after="120" w:line="720" w:lineRule="auto"/>
        <w:ind w:left="360"/>
        <w:textAlignment w:val="baseline"/>
        <w:rPr>
          <w:ins w:id="5274" w:author="Author" w:date="2019-05-22T21:38:00Z"/>
          <w:color w:val="000000"/>
          <w:szCs w:val="22"/>
        </w:rPr>
        <w:pPrChange w:id="5275" w:author="Author" w:date="2019-05-22T21:47:00Z">
          <w:pPr>
            <w:numPr>
              <w:numId w:val="104"/>
            </w:numPr>
            <w:tabs>
              <w:tab w:val="num" w:pos="720"/>
            </w:tabs>
            <w:spacing w:before="120" w:after="120"/>
            <w:ind w:left="360" w:hanging="360"/>
            <w:textAlignment w:val="baseline"/>
          </w:pPr>
        </w:pPrChange>
      </w:pPr>
      <w:ins w:id="5276" w:author="Author" w:date="2019-05-22T21:38:00Z">
        <w:r w:rsidRPr="00D84FCD">
          <w:rPr>
            <w:color w:val="000000"/>
            <w:szCs w:val="22"/>
          </w:rPr>
          <w:t>preconceived</w:t>
        </w:r>
      </w:ins>
    </w:p>
    <w:p w14:paraId="1CE454B3" w14:textId="77777777" w:rsidR="00D84FCD" w:rsidRDefault="00D84FCD">
      <w:pPr>
        <w:numPr>
          <w:ilvl w:val="0"/>
          <w:numId w:val="104"/>
        </w:numPr>
        <w:spacing w:before="120" w:after="120" w:line="720" w:lineRule="auto"/>
        <w:ind w:left="360"/>
        <w:textAlignment w:val="baseline"/>
        <w:rPr>
          <w:ins w:id="5277" w:author="Author" w:date="2019-05-22T21:42:00Z"/>
          <w:color w:val="000000"/>
          <w:szCs w:val="22"/>
        </w:rPr>
        <w:pPrChange w:id="5278" w:author="Author" w:date="2019-05-22T21:47:00Z">
          <w:pPr>
            <w:numPr>
              <w:numId w:val="104"/>
            </w:numPr>
            <w:tabs>
              <w:tab w:val="num" w:pos="720"/>
            </w:tabs>
            <w:spacing w:before="120" w:after="120"/>
            <w:ind w:left="360" w:hanging="360"/>
            <w:textAlignment w:val="baseline"/>
          </w:pPr>
        </w:pPrChange>
      </w:pPr>
      <w:ins w:id="5279" w:author="Author" w:date="2019-05-22T21:38:00Z">
        <w:r w:rsidRPr="00D84FCD">
          <w:rPr>
            <w:color w:val="000000"/>
            <w:szCs w:val="22"/>
          </w:rPr>
          <w:t>complexities</w:t>
        </w:r>
      </w:ins>
    </w:p>
    <w:p w14:paraId="7E9207F4" w14:textId="77777777" w:rsidR="00D84FCD" w:rsidRPr="00D84FCD" w:rsidRDefault="00D84FCD">
      <w:pPr>
        <w:numPr>
          <w:ilvl w:val="0"/>
          <w:numId w:val="104"/>
        </w:numPr>
        <w:spacing w:before="120" w:after="120" w:line="720" w:lineRule="auto"/>
        <w:ind w:left="360"/>
        <w:textAlignment w:val="baseline"/>
        <w:rPr>
          <w:ins w:id="5280" w:author="Author" w:date="2019-05-22T21:38:00Z"/>
          <w:color w:val="000000"/>
          <w:szCs w:val="22"/>
        </w:rPr>
        <w:pPrChange w:id="5281" w:author="Author" w:date="2019-05-22T21:47:00Z">
          <w:pPr>
            <w:numPr>
              <w:numId w:val="104"/>
            </w:numPr>
            <w:tabs>
              <w:tab w:val="num" w:pos="720"/>
            </w:tabs>
            <w:spacing w:before="120" w:after="120"/>
            <w:ind w:left="360" w:hanging="360"/>
            <w:textAlignment w:val="baseline"/>
          </w:pPr>
        </w:pPrChange>
      </w:pPr>
      <w:ins w:id="5282" w:author="Author" w:date="2019-05-22T21:42:00Z">
        <w:r>
          <w:rPr>
            <w:color w:val="000000"/>
            <w:szCs w:val="22"/>
          </w:rPr>
          <w:t>crammed</w:t>
        </w:r>
      </w:ins>
      <w:ins w:id="5283" w:author="Author" w:date="2019-05-22T21:43:00Z">
        <w:r>
          <w:rPr>
            <w:color w:val="000000"/>
            <w:szCs w:val="22"/>
          </w:rPr>
          <w:t xml:space="preserve"> </w:t>
        </w:r>
        <w:r w:rsidRPr="00D84FCD">
          <w:rPr>
            <w:color w:val="000000"/>
            <w:szCs w:val="22"/>
          </w:rPr>
          <w:t>(</w:t>
        </w:r>
      </w:ins>
      <w:ins w:id="5284" w:author="Author" w:date="2019-05-22T22:56:00Z">
        <w:r w:rsidR="008C4F09">
          <w:rPr>
            <w:color w:val="000000"/>
            <w:szCs w:val="22"/>
          </w:rPr>
          <w:t xml:space="preserve">v, </w:t>
        </w:r>
      </w:ins>
      <w:ins w:id="5285" w:author="Author" w:date="2019-05-22T21:43:00Z">
        <w:r w:rsidRPr="00D84FCD">
          <w:rPr>
            <w:color w:val="000000"/>
            <w:szCs w:val="22"/>
          </w:rPr>
          <w:t>to cram)</w:t>
        </w:r>
      </w:ins>
    </w:p>
    <w:p w14:paraId="43480CEF" w14:textId="77777777" w:rsidR="00D84FCD" w:rsidRPr="00D84FCD" w:rsidRDefault="00D84FCD">
      <w:pPr>
        <w:numPr>
          <w:ilvl w:val="0"/>
          <w:numId w:val="104"/>
        </w:numPr>
        <w:spacing w:before="120" w:after="120" w:line="720" w:lineRule="auto"/>
        <w:ind w:left="360"/>
        <w:textAlignment w:val="baseline"/>
        <w:rPr>
          <w:ins w:id="5286" w:author="Author" w:date="2019-05-22T21:38:00Z"/>
          <w:color w:val="000000"/>
          <w:szCs w:val="22"/>
        </w:rPr>
        <w:pPrChange w:id="5287" w:author="Author" w:date="2019-05-22T21:47:00Z">
          <w:pPr>
            <w:numPr>
              <w:numId w:val="104"/>
            </w:numPr>
            <w:tabs>
              <w:tab w:val="num" w:pos="720"/>
            </w:tabs>
            <w:spacing w:before="120" w:after="120"/>
            <w:ind w:left="360" w:hanging="360"/>
            <w:textAlignment w:val="baseline"/>
          </w:pPr>
        </w:pPrChange>
      </w:pPr>
      <w:ins w:id="5288" w:author="Author" w:date="2019-05-22T21:38:00Z">
        <w:r w:rsidRPr="00D84FCD">
          <w:rPr>
            <w:color w:val="000000"/>
            <w:szCs w:val="22"/>
          </w:rPr>
          <w:t>antique</w:t>
        </w:r>
      </w:ins>
    </w:p>
    <w:p w14:paraId="3E24F8E0" w14:textId="77777777" w:rsidR="00D84FCD" w:rsidRPr="00D84FCD" w:rsidRDefault="00D84FCD">
      <w:pPr>
        <w:numPr>
          <w:ilvl w:val="0"/>
          <w:numId w:val="104"/>
        </w:numPr>
        <w:spacing w:before="120" w:after="120" w:line="720" w:lineRule="auto"/>
        <w:ind w:left="360"/>
        <w:textAlignment w:val="baseline"/>
        <w:rPr>
          <w:ins w:id="5289" w:author="Author" w:date="2019-05-22T21:38:00Z"/>
          <w:color w:val="000000"/>
          <w:szCs w:val="22"/>
        </w:rPr>
        <w:pPrChange w:id="5290" w:author="Author" w:date="2019-05-22T21:47:00Z">
          <w:pPr>
            <w:numPr>
              <w:numId w:val="104"/>
            </w:numPr>
            <w:tabs>
              <w:tab w:val="num" w:pos="720"/>
            </w:tabs>
            <w:spacing w:before="120" w:after="120"/>
            <w:ind w:left="360" w:hanging="360"/>
            <w:textAlignment w:val="baseline"/>
          </w:pPr>
        </w:pPrChange>
      </w:pPr>
      <w:ins w:id="5291" w:author="Author" w:date="2019-05-22T21:38:00Z">
        <w:r w:rsidRPr="00D84FCD">
          <w:rPr>
            <w:color w:val="000000"/>
            <w:szCs w:val="22"/>
          </w:rPr>
          <w:t>potentiality</w:t>
        </w:r>
      </w:ins>
    </w:p>
    <w:p w14:paraId="2B6C913A" w14:textId="77777777" w:rsidR="00D84FCD" w:rsidRPr="00D84FCD" w:rsidRDefault="00D84FCD">
      <w:pPr>
        <w:numPr>
          <w:ilvl w:val="0"/>
          <w:numId w:val="104"/>
        </w:numPr>
        <w:spacing w:before="120" w:after="120" w:line="720" w:lineRule="auto"/>
        <w:ind w:left="360"/>
        <w:textAlignment w:val="baseline"/>
        <w:rPr>
          <w:ins w:id="5292" w:author="Author" w:date="2019-05-22T21:38:00Z"/>
          <w:color w:val="000000"/>
          <w:szCs w:val="22"/>
        </w:rPr>
        <w:pPrChange w:id="5293" w:author="Author" w:date="2019-05-22T21:47:00Z">
          <w:pPr>
            <w:numPr>
              <w:numId w:val="104"/>
            </w:numPr>
            <w:tabs>
              <w:tab w:val="num" w:pos="720"/>
            </w:tabs>
            <w:spacing w:before="120" w:after="120"/>
            <w:ind w:left="360" w:hanging="360"/>
            <w:textAlignment w:val="baseline"/>
          </w:pPr>
        </w:pPrChange>
      </w:pPr>
      <w:ins w:id="5294" w:author="Author" w:date="2019-05-22T21:38:00Z">
        <w:r w:rsidRPr="00D84FCD">
          <w:rPr>
            <w:color w:val="000000"/>
            <w:szCs w:val="22"/>
          </w:rPr>
          <w:t>go to pieces</w:t>
        </w:r>
      </w:ins>
    </w:p>
    <w:p w14:paraId="7F0C2E77" w14:textId="77777777" w:rsidR="00D84FCD" w:rsidRDefault="00D84FCD">
      <w:pPr>
        <w:numPr>
          <w:ilvl w:val="0"/>
          <w:numId w:val="104"/>
        </w:numPr>
        <w:spacing w:before="120" w:after="120" w:line="720" w:lineRule="auto"/>
        <w:ind w:left="360"/>
        <w:textAlignment w:val="baseline"/>
        <w:rPr>
          <w:ins w:id="5295" w:author="Author" w:date="2019-05-22T21:43:00Z"/>
          <w:color w:val="000000"/>
          <w:szCs w:val="22"/>
        </w:rPr>
        <w:pPrChange w:id="5296" w:author="Author" w:date="2019-05-22T21:47:00Z">
          <w:pPr>
            <w:numPr>
              <w:numId w:val="104"/>
            </w:numPr>
            <w:tabs>
              <w:tab w:val="num" w:pos="720"/>
            </w:tabs>
            <w:spacing w:before="120" w:after="120"/>
            <w:ind w:left="360" w:hanging="360"/>
            <w:textAlignment w:val="baseline"/>
          </w:pPr>
        </w:pPrChange>
      </w:pPr>
      <w:ins w:id="5297" w:author="Author" w:date="2019-05-22T21:38:00Z">
        <w:r w:rsidRPr="00D84FCD">
          <w:rPr>
            <w:color w:val="000000"/>
            <w:szCs w:val="22"/>
          </w:rPr>
          <w:t>asphalt</w:t>
        </w:r>
      </w:ins>
    </w:p>
    <w:p w14:paraId="115F879D" w14:textId="77777777" w:rsidR="00D84FCD" w:rsidRPr="00D84FCD" w:rsidRDefault="00D84FCD">
      <w:pPr>
        <w:numPr>
          <w:ilvl w:val="0"/>
          <w:numId w:val="104"/>
        </w:numPr>
        <w:spacing w:before="120" w:after="120" w:line="720" w:lineRule="auto"/>
        <w:ind w:left="360"/>
        <w:textAlignment w:val="baseline"/>
        <w:rPr>
          <w:ins w:id="5298" w:author="Author" w:date="2019-05-22T21:38:00Z"/>
          <w:color w:val="000000"/>
          <w:szCs w:val="22"/>
        </w:rPr>
        <w:pPrChange w:id="5299" w:author="Author" w:date="2019-05-22T21:47:00Z">
          <w:pPr>
            <w:numPr>
              <w:numId w:val="104"/>
            </w:numPr>
            <w:tabs>
              <w:tab w:val="num" w:pos="720"/>
            </w:tabs>
            <w:spacing w:before="120" w:after="120"/>
            <w:ind w:left="360" w:hanging="360"/>
            <w:textAlignment w:val="baseline"/>
          </w:pPr>
        </w:pPrChange>
      </w:pPr>
      <w:ins w:id="5300" w:author="Author" w:date="2019-05-22T21:43:00Z">
        <w:r>
          <w:rPr>
            <w:color w:val="000000"/>
            <w:szCs w:val="22"/>
          </w:rPr>
          <w:t>stride</w:t>
        </w:r>
      </w:ins>
      <w:ins w:id="5301" w:author="Author" w:date="2019-05-22T21:44:00Z">
        <w:r>
          <w:rPr>
            <w:color w:val="000000"/>
            <w:szCs w:val="22"/>
          </w:rPr>
          <w:t>s</w:t>
        </w:r>
      </w:ins>
    </w:p>
    <w:p w14:paraId="18E25998" w14:textId="77777777" w:rsidR="00D84FCD" w:rsidRPr="00D84FCD" w:rsidRDefault="00D84FCD">
      <w:pPr>
        <w:numPr>
          <w:ilvl w:val="0"/>
          <w:numId w:val="104"/>
        </w:numPr>
        <w:spacing w:before="120" w:after="120" w:line="720" w:lineRule="auto"/>
        <w:ind w:left="360"/>
        <w:textAlignment w:val="baseline"/>
        <w:rPr>
          <w:ins w:id="5302" w:author="Author" w:date="2019-05-22T21:38:00Z"/>
          <w:color w:val="000000"/>
          <w:szCs w:val="22"/>
        </w:rPr>
        <w:pPrChange w:id="5303" w:author="Author" w:date="2019-05-22T21:47:00Z">
          <w:pPr>
            <w:numPr>
              <w:numId w:val="104"/>
            </w:numPr>
            <w:tabs>
              <w:tab w:val="num" w:pos="720"/>
            </w:tabs>
            <w:spacing w:before="120" w:after="120"/>
            <w:ind w:left="360" w:hanging="360"/>
            <w:textAlignment w:val="baseline"/>
          </w:pPr>
        </w:pPrChange>
      </w:pPr>
      <w:ins w:id="5304" w:author="Author" w:date="2019-05-22T21:38:00Z">
        <w:r w:rsidRPr="00D84FCD">
          <w:rPr>
            <w:color w:val="000000"/>
            <w:szCs w:val="22"/>
          </w:rPr>
          <w:t xml:space="preserve">cosmic </w:t>
        </w:r>
      </w:ins>
    </w:p>
    <w:p w14:paraId="3E93E19A" w14:textId="77777777" w:rsidR="00D84FCD" w:rsidRPr="00D84FCD" w:rsidRDefault="00D84FCD">
      <w:pPr>
        <w:numPr>
          <w:ilvl w:val="0"/>
          <w:numId w:val="104"/>
        </w:numPr>
        <w:spacing w:before="120" w:after="120" w:line="720" w:lineRule="auto"/>
        <w:ind w:left="360"/>
        <w:textAlignment w:val="baseline"/>
        <w:rPr>
          <w:ins w:id="5305" w:author="Author" w:date="2019-05-22T21:38:00Z"/>
          <w:color w:val="000000"/>
          <w:szCs w:val="22"/>
        </w:rPr>
        <w:pPrChange w:id="5306" w:author="Author" w:date="2019-05-22T21:47:00Z">
          <w:pPr>
            <w:numPr>
              <w:numId w:val="104"/>
            </w:numPr>
            <w:tabs>
              <w:tab w:val="num" w:pos="720"/>
            </w:tabs>
            <w:spacing w:before="120" w:after="120"/>
            <w:ind w:left="360" w:hanging="360"/>
            <w:textAlignment w:val="baseline"/>
          </w:pPr>
        </w:pPrChange>
      </w:pPr>
      <w:ins w:id="5307" w:author="Author" w:date="2019-05-22T21:38:00Z">
        <w:r w:rsidRPr="00D84FCD">
          <w:rPr>
            <w:color w:val="000000"/>
            <w:szCs w:val="22"/>
          </w:rPr>
          <w:t>sliver</w:t>
        </w:r>
      </w:ins>
    </w:p>
    <w:p w14:paraId="4A42B26D" w14:textId="77777777" w:rsidR="00D84FCD" w:rsidRDefault="00D84FCD" w:rsidP="00D84FCD">
      <w:pPr>
        <w:numPr>
          <w:ilvl w:val="0"/>
          <w:numId w:val="104"/>
        </w:numPr>
        <w:spacing w:before="120" w:after="120" w:line="720" w:lineRule="auto"/>
        <w:ind w:left="360"/>
        <w:textAlignment w:val="baseline"/>
        <w:rPr>
          <w:ins w:id="5308" w:author="Author" w:date="2019-05-22T21:48:00Z"/>
          <w:color w:val="000000"/>
          <w:szCs w:val="22"/>
        </w:rPr>
      </w:pPr>
      <w:ins w:id="5309" w:author="Author" w:date="2019-05-22T21:48:00Z">
        <w:r>
          <w:rPr>
            <w:color w:val="000000"/>
            <w:szCs w:val="22"/>
          </w:rPr>
          <w:t>lull (n)</w:t>
        </w:r>
      </w:ins>
    </w:p>
    <w:p w14:paraId="7BC3E57F" w14:textId="77777777" w:rsidR="00D84FCD" w:rsidRPr="00D84FCD" w:rsidRDefault="00D84FCD">
      <w:pPr>
        <w:numPr>
          <w:ilvl w:val="0"/>
          <w:numId w:val="104"/>
        </w:numPr>
        <w:spacing w:before="120" w:after="120" w:line="720" w:lineRule="auto"/>
        <w:ind w:left="360"/>
        <w:textAlignment w:val="baseline"/>
        <w:rPr>
          <w:ins w:id="5310" w:author="Author" w:date="2019-05-22T21:38:00Z"/>
          <w:color w:val="000000"/>
          <w:szCs w:val="22"/>
        </w:rPr>
        <w:pPrChange w:id="5311" w:author="Author" w:date="2019-05-22T21:47:00Z">
          <w:pPr>
            <w:numPr>
              <w:numId w:val="104"/>
            </w:numPr>
            <w:tabs>
              <w:tab w:val="num" w:pos="720"/>
            </w:tabs>
            <w:spacing w:before="120" w:after="120"/>
            <w:ind w:left="360" w:hanging="360"/>
            <w:textAlignment w:val="baseline"/>
          </w:pPr>
        </w:pPrChange>
      </w:pPr>
      <w:ins w:id="5312" w:author="Author" w:date="2019-05-22T21:38:00Z">
        <w:r w:rsidRPr="00D84FCD">
          <w:rPr>
            <w:color w:val="000000"/>
            <w:szCs w:val="22"/>
          </w:rPr>
          <w:t>indifferent</w:t>
        </w:r>
      </w:ins>
    </w:p>
    <w:p w14:paraId="25483A8A" w14:textId="77777777" w:rsidR="00D84FCD" w:rsidRPr="00D84FCD" w:rsidRDefault="00D84FCD">
      <w:pPr>
        <w:numPr>
          <w:ilvl w:val="0"/>
          <w:numId w:val="104"/>
        </w:numPr>
        <w:spacing w:before="120" w:after="120" w:line="720" w:lineRule="auto"/>
        <w:ind w:left="360"/>
        <w:textAlignment w:val="baseline"/>
        <w:rPr>
          <w:ins w:id="5313" w:author="Author" w:date="2019-05-22T21:38:00Z"/>
          <w:color w:val="000000"/>
          <w:szCs w:val="22"/>
        </w:rPr>
        <w:pPrChange w:id="5314" w:author="Author" w:date="2019-05-22T21:47:00Z">
          <w:pPr>
            <w:numPr>
              <w:numId w:val="104"/>
            </w:numPr>
            <w:tabs>
              <w:tab w:val="num" w:pos="720"/>
            </w:tabs>
            <w:spacing w:before="120" w:after="120"/>
            <w:ind w:left="360" w:hanging="360"/>
            <w:textAlignment w:val="baseline"/>
          </w:pPr>
        </w:pPrChange>
      </w:pPr>
      <w:ins w:id="5315" w:author="Author" w:date="2019-05-22T21:38:00Z">
        <w:r w:rsidRPr="00D84FCD">
          <w:rPr>
            <w:color w:val="000000"/>
            <w:szCs w:val="22"/>
          </w:rPr>
          <w:t>unmerciful</w:t>
        </w:r>
      </w:ins>
    </w:p>
    <w:p w14:paraId="5EFA8E48" w14:textId="77777777" w:rsidR="00D84FCD" w:rsidRPr="00D84FCD" w:rsidRDefault="00D84FCD">
      <w:pPr>
        <w:numPr>
          <w:ilvl w:val="0"/>
          <w:numId w:val="104"/>
        </w:numPr>
        <w:spacing w:before="120" w:after="120" w:line="720" w:lineRule="auto"/>
        <w:ind w:left="360"/>
        <w:textAlignment w:val="baseline"/>
        <w:rPr>
          <w:ins w:id="5316" w:author="Author" w:date="2019-05-22T21:38:00Z"/>
          <w:color w:val="000000"/>
          <w:szCs w:val="22"/>
        </w:rPr>
        <w:pPrChange w:id="5317" w:author="Author" w:date="2019-05-22T21:47:00Z">
          <w:pPr>
            <w:numPr>
              <w:numId w:val="104"/>
            </w:numPr>
            <w:tabs>
              <w:tab w:val="num" w:pos="720"/>
            </w:tabs>
            <w:spacing w:before="120" w:after="120"/>
            <w:ind w:left="360" w:hanging="360"/>
            <w:textAlignment w:val="baseline"/>
          </w:pPr>
        </w:pPrChange>
      </w:pPr>
      <w:ins w:id="5318" w:author="Author" w:date="2019-05-22T21:38:00Z">
        <w:r w:rsidRPr="00D84FCD">
          <w:rPr>
            <w:color w:val="000000"/>
            <w:szCs w:val="22"/>
          </w:rPr>
          <w:t>piggy bank</w:t>
        </w:r>
      </w:ins>
    </w:p>
    <w:p w14:paraId="4D314B4E" w14:textId="77777777" w:rsidR="00D84FCD" w:rsidRPr="00D84FCD" w:rsidRDefault="00D84FCD">
      <w:pPr>
        <w:numPr>
          <w:ilvl w:val="0"/>
          <w:numId w:val="104"/>
        </w:numPr>
        <w:spacing w:before="120" w:after="120" w:line="720" w:lineRule="auto"/>
        <w:ind w:left="360"/>
        <w:textAlignment w:val="baseline"/>
        <w:rPr>
          <w:ins w:id="5319" w:author="Author" w:date="2019-05-22T21:38:00Z"/>
          <w:color w:val="000000"/>
          <w:szCs w:val="22"/>
        </w:rPr>
        <w:pPrChange w:id="5320" w:author="Author" w:date="2019-05-22T21:47:00Z">
          <w:pPr>
            <w:numPr>
              <w:numId w:val="104"/>
            </w:numPr>
            <w:tabs>
              <w:tab w:val="num" w:pos="720"/>
            </w:tabs>
            <w:spacing w:before="120" w:after="120"/>
            <w:ind w:left="360" w:hanging="360"/>
            <w:textAlignment w:val="baseline"/>
          </w:pPr>
        </w:pPrChange>
      </w:pPr>
      <w:ins w:id="5321" w:author="Author" w:date="2019-05-22T21:38:00Z">
        <w:r w:rsidRPr="00D84FCD">
          <w:rPr>
            <w:color w:val="000000"/>
            <w:szCs w:val="22"/>
          </w:rPr>
          <w:t>unremitting</w:t>
        </w:r>
      </w:ins>
    </w:p>
    <w:p w14:paraId="7722BF6E" w14:textId="77777777" w:rsidR="00D84FCD" w:rsidRPr="00D84FCD" w:rsidRDefault="00D84FCD">
      <w:pPr>
        <w:numPr>
          <w:ilvl w:val="0"/>
          <w:numId w:val="104"/>
        </w:numPr>
        <w:spacing w:before="120" w:after="120" w:line="720" w:lineRule="auto"/>
        <w:ind w:left="360"/>
        <w:textAlignment w:val="baseline"/>
        <w:rPr>
          <w:ins w:id="5322" w:author="Author" w:date="2019-05-22T21:38:00Z"/>
          <w:color w:val="000000"/>
          <w:szCs w:val="22"/>
        </w:rPr>
        <w:pPrChange w:id="5323" w:author="Author" w:date="2019-05-22T21:47:00Z">
          <w:pPr>
            <w:numPr>
              <w:numId w:val="104"/>
            </w:numPr>
            <w:tabs>
              <w:tab w:val="num" w:pos="720"/>
            </w:tabs>
            <w:spacing w:before="120" w:after="120"/>
            <w:ind w:left="360" w:hanging="360"/>
            <w:textAlignment w:val="baseline"/>
          </w:pPr>
        </w:pPrChange>
      </w:pPr>
      <w:ins w:id="5324" w:author="Author" w:date="2019-05-22T21:38:00Z">
        <w:r w:rsidRPr="00D84FCD">
          <w:rPr>
            <w:color w:val="000000"/>
            <w:szCs w:val="22"/>
          </w:rPr>
          <w:t>full-fledged</w:t>
        </w:r>
      </w:ins>
    </w:p>
    <w:p w14:paraId="0B16E5D6" w14:textId="77777777" w:rsidR="00D84FCD" w:rsidRPr="00D84FCD" w:rsidRDefault="00D84FCD">
      <w:pPr>
        <w:numPr>
          <w:ilvl w:val="0"/>
          <w:numId w:val="104"/>
        </w:numPr>
        <w:spacing w:before="120" w:after="120" w:line="720" w:lineRule="auto"/>
        <w:ind w:left="360"/>
        <w:textAlignment w:val="baseline"/>
        <w:rPr>
          <w:ins w:id="5325" w:author="Author" w:date="2019-05-22T21:38:00Z"/>
          <w:color w:val="000000"/>
          <w:szCs w:val="22"/>
        </w:rPr>
        <w:pPrChange w:id="5326" w:author="Author" w:date="2019-05-22T21:47:00Z">
          <w:pPr>
            <w:numPr>
              <w:numId w:val="104"/>
            </w:numPr>
            <w:tabs>
              <w:tab w:val="num" w:pos="720"/>
            </w:tabs>
            <w:spacing w:before="120" w:after="120"/>
            <w:ind w:left="360" w:hanging="360"/>
            <w:textAlignment w:val="baseline"/>
          </w:pPr>
        </w:pPrChange>
      </w:pPr>
      <w:ins w:id="5327" w:author="Author" w:date="2019-05-22T21:38:00Z">
        <w:r w:rsidRPr="00D84FCD">
          <w:rPr>
            <w:color w:val="000000"/>
            <w:szCs w:val="22"/>
          </w:rPr>
          <w:t xml:space="preserve">gleam </w:t>
        </w:r>
      </w:ins>
    </w:p>
    <w:p w14:paraId="087BF46C" w14:textId="77777777" w:rsidR="00D84FCD" w:rsidRPr="00D84FCD" w:rsidRDefault="00D84FCD">
      <w:pPr>
        <w:numPr>
          <w:ilvl w:val="0"/>
          <w:numId w:val="104"/>
        </w:numPr>
        <w:spacing w:before="120" w:after="120" w:line="720" w:lineRule="auto"/>
        <w:ind w:left="360"/>
        <w:textAlignment w:val="baseline"/>
        <w:rPr>
          <w:ins w:id="5328" w:author="Author" w:date="2019-05-22T21:38:00Z"/>
          <w:color w:val="000000"/>
          <w:szCs w:val="22"/>
        </w:rPr>
        <w:pPrChange w:id="5329" w:author="Author" w:date="2019-05-22T21:47:00Z">
          <w:pPr>
            <w:numPr>
              <w:numId w:val="104"/>
            </w:numPr>
            <w:tabs>
              <w:tab w:val="num" w:pos="720"/>
            </w:tabs>
            <w:spacing w:before="120" w:after="120"/>
            <w:ind w:left="360" w:hanging="360"/>
            <w:textAlignment w:val="baseline"/>
          </w:pPr>
        </w:pPrChange>
      </w:pPr>
      <w:ins w:id="5330" w:author="Author" w:date="2019-05-22T21:38:00Z">
        <w:r w:rsidRPr="00D84FCD">
          <w:rPr>
            <w:color w:val="000000"/>
            <w:szCs w:val="22"/>
          </w:rPr>
          <w:t>glimmer (</w:t>
        </w:r>
      </w:ins>
      <w:ins w:id="5331" w:author="Author" w:date="2019-05-22T22:56:00Z">
        <w:r w:rsidR="008C4F09">
          <w:rPr>
            <w:color w:val="000000"/>
            <w:szCs w:val="22"/>
          </w:rPr>
          <w:t xml:space="preserve">v, </w:t>
        </w:r>
      </w:ins>
      <w:ins w:id="5332" w:author="Author" w:date="2019-05-22T21:38:00Z">
        <w:r w:rsidRPr="00D84FCD">
          <w:rPr>
            <w:color w:val="000000"/>
            <w:szCs w:val="22"/>
          </w:rPr>
          <w:t>to glimmer)</w:t>
        </w:r>
      </w:ins>
    </w:p>
    <w:p w14:paraId="165C971F" w14:textId="77777777" w:rsidR="00D84FCD" w:rsidRPr="00D84FCD" w:rsidRDefault="00D84FCD">
      <w:pPr>
        <w:numPr>
          <w:ilvl w:val="0"/>
          <w:numId w:val="104"/>
        </w:numPr>
        <w:spacing w:before="120" w:after="120" w:line="720" w:lineRule="auto"/>
        <w:ind w:left="360"/>
        <w:textAlignment w:val="baseline"/>
        <w:rPr>
          <w:ins w:id="5333" w:author="Author" w:date="2019-05-22T21:38:00Z"/>
          <w:color w:val="000000"/>
          <w:szCs w:val="22"/>
        </w:rPr>
        <w:pPrChange w:id="5334" w:author="Author" w:date="2019-05-22T21:47:00Z">
          <w:pPr>
            <w:numPr>
              <w:numId w:val="104"/>
            </w:numPr>
            <w:tabs>
              <w:tab w:val="num" w:pos="720"/>
            </w:tabs>
            <w:spacing w:before="120" w:after="120"/>
            <w:ind w:left="360" w:hanging="360"/>
            <w:textAlignment w:val="baseline"/>
          </w:pPr>
        </w:pPrChange>
      </w:pPr>
      <w:ins w:id="5335" w:author="Author" w:date="2019-05-22T21:38:00Z">
        <w:r w:rsidRPr="00D84FCD">
          <w:rPr>
            <w:color w:val="000000"/>
            <w:szCs w:val="22"/>
          </w:rPr>
          <w:t>rumble, rumbling</w:t>
        </w:r>
      </w:ins>
    </w:p>
    <w:p w14:paraId="791E4977" w14:textId="77777777" w:rsidR="00D84FCD" w:rsidRPr="00D84FCD" w:rsidRDefault="00D84FCD">
      <w:pPr>
        <w:numPr>
          <w:ilvl w:val="0"/>
          <w:numId w:val="104"/>
        </w:numPr>
        <w:spacing w:before="120" w:after="120" w:line="720" w:lineRule="auto"/>
        <w:ind w:left="360"/>
        <w:textAlignment w:val="baseline"/>
        <w:rPr>
          <w:ins w:id="5336" w:author="Author" w:date="2019-05-22T21:38:00Z"/>
          <w:color w:val="000000"/>
          <w:szCs w:val="22"/>
        </w:rPr>
        <w:pPrChange w:id="5337" w:author="Author" w:date="2019-05-22T21:47:00Z">
          <w:pPr>
            <w:numPr>
              <w:numId w:val="104"/>
            </w:numPr>
            <w:tabs>
              <w:tab w:val="num" w:pos="720"/>
            </w:tabs>
            <w:spacing w:before="120" w:after="120"/>
            <w:ind w:left="360" w:hanging="360"/>
            <w:textAlignment w:val="baseline"/>
          </w:pPr>
        </w:pPrChange>
      </w:pPr>
      <w:ins w:id="5338" w:author="Author" w:date="2019-05-22T21:38:00Z">
        <w:r w:rsidRPr="00D84FCD">
          <w:rPr>
            <w:color w:val="000000"/>
            <w:szCs w:val="22"/>
          </w:rPr>
          <w:t>glow</w:t>
        </w:r>
      </w:ins>
    </w:p>
    <w:p w14:paraId="19F545D5" w14:textId="77777777" w:rsidR="00D84FCD" w:rsidRDefault="00D84FCD">
      <w:pPr>
        <w:numPr>
          <w:ilvl w:val="0"/>
          <w:numId w:val="104"/>
        </w:numPr>
        <w:spacing w:before="120" w:after="120" w:line="720" w:lineRule="auto"/>
        <w:ind w:left="360"/>
        <w:textAlignment w:val="baseline"/>
        <w:rPr>
          <w:ins w:id="5339" w:author="Author" w:date="2019-05-22T21:47:00Z"/>
          <w:color w:val="000000"/>
          <w:szCs w:val="22"/>
        </w:rPr>
        <w:sectPr w:rsidR="00D84FCD" w:rsidSect="00D84FCD">
          <w:type w:val="continuous"/>
          <w:pgSz w:w="12240" w:h="15840"/>
          <w:pgMar w:top="1080" w:right="1152" w:bottom="1152" w:left="1728" w:header="720" w:footer="720" w:gutter="0"/>
          <w:pgNumType w:start="0" w:chapStyle="1"/>
          <w:cols w:num="2" w:space="720"/>
          <w:docGrid w:linePitch="360"/>
          <w:sectPrChange w:id="5340" w:author="Author" w:date="2019-05-22T21:47:00Z">
            <w:sectPr w:rsidR="00D84FCD" w:rsidSect="00D84FCD">
              <w:pgMar w:top="1080" w:right="1152" w:bottom="1152" w:left="1728" w:header="720" w:footer="720" w:gutter="0"/>
              <w:cols w:num="1"/>
            </w:sectPr>
          </w:sectPrChange>
        </w:sectPr>
        <w:pPrChange w:id="5341" w:author="Author" w:date="2019-05-22T21:47:00Z">
          <w:pPr>
            <w:numPr>
              <w:numId w:val="104"/>
            </w:numPr>
            <w:tabs>
              <w:tab w:val="num" w:pos="720"/>
            </w:tabs>
            <w:spacing w:before="120" w:after="120" w:line="600" w:lineRule="auto"/>
            <w:ind w:left="360" w:hanging="360"/>
            <w:textAlignment w:val="baseline"/>
          </w:pPr>
        </w:pPrChange>
      </w:pPr>
      <w:ins w:id="5342" w:author="Author" w:date="2019-05-22T21:38:00Z">
        <w:r w:rsidRPr="00D84FCD">
          <w:rPr>
            <w:color w:val="000000"/>
            <w:szCs w:val="22"/>
          </w:rPr>
          <w:t>clarity</w:t>
        </w:r>
      </w:ins>
    </w:p>
    <w:p w14:paraId="7184A98F" w14:textId="77777777" w:rsidR="00D84FCD" w:rsidRPr="00D84FCD" w:rsidRDefault="00D84FCD">
      <w:pPr>
        <w:spacing w:before="120" w:after="120" w:line="600" w:lineRule="auto"/>
        <w:ind w:left="360"/>
        <w:textAlignment w:val="baseline"/>
        <w:rPr>
          <w:ins w:id="5343" w:author="Author" w:date="2019-05-22T21:38:00Z"/>
          <w:color w:val="000000"/>
          <w:szCs w:val="22"/>
        </w:rPr>
        <w:pPrChange w:id="5344" w:author="Author" w:date="2019-05-22T21:47:00Z">
          <w:pPr>
            <w:numPr>
              <w:numId w:val="104"/>
            </w:numPr>
            <w:tabs>
              <w:tab w:val="num" w:pos="720"/>
            </w:tabs>
            <w:spacing w:before="120" w:after="120"/>
            <w:ind w:left="360" w:hanging="360"/>
            <w:textAlignment w:val="baseline"/>
          </w:pPr>
        </w:pPrChange>
      </w:pPr>
    </w:p>
    <w:p w14:paraId="0969C119" w14:textId="77777777" w:rsidR="00D84FCD" w:rsidRPr="00E13D33" w:rsidRDefault="00D84FCD" w:rsidP="00D84FCD">
      <w:pPr>
        <w:rPr>
          <w:ins w:id="5345" w:author="Author" w:date="2019-05-22T21:34:00Z"/>
        </w:rPr>
      </w:pPr>
    </w:p>
    <w:p w14:paraId="39219028" w14:textId="77777777" w:rsidR="00D84FCD" w:rsidRDefault="00D84FCD">
      <w:pPr>
        <w:rPr>
          <w:ins w:id="5346" w:author="Author" w:date="2019-05-22T21:47:00Z"/>
        </w:rPr>
      </w:pPr>
      <w:ins w:id="5347" w:author="Author" w:date="2019-05-22T21:47:00Z">
        <w:r>
          <w:br w:type="page"/>
        </w:r>
      </w:ins>
    </w:p>
    <w:p w14:paraId="57A43196" w14:textId="77777777" w:rsidR="00266990" w:rsidRDefault="00D84FCD">
      <w:pPr>
        <w:jc w:val="center"/>
        <w:rPr>
          <w:ins w:id="5348" w:author="Author" w:date="2019-05-26T11:15:00Z"/>
          <w:rFonts w:ascii="Superclarendon" w:hAnsi="Superclarendon"/>
        </w:rPr>
        <w:pPrChange w:id="5349" w:author="Author" w:date="2019-05-26T11:15:00Z">
          <w:pPr/>
        </w:pPrChange>
      </w:pPr>
      <w:ins w:id="5350" w:author="Author" w:date="2019-05-22T21:36:00Z">
        <w:r w:rsidRPr="00266990">
          <w:rPr>
            <w:rFonts w:ascii="Superclarendon" w:hAnsi="Superclarendon"/>
            <w:sz w:val="24"/>
            <w:szCs w:val="28"/>
            <w:rPrChange w:id="5351" w:author="Author" w:date="2019-05-26T11:15:00Z">
              <w:rPr/>
            </w:rPrChange>
          </w:rPr>
          <w:lastRenderedPageBreak/>
          <w:t>Read the complete story.</w:t>
        </w:r>
      </w:ins>
    </w:p>
    <w:p w14:paraId="510F2647" w14:textId="77777777" w:rsidR="00D84FCD" w:rsidRPr="00266990" w:rsidRDefault="00D84FCD">
      <w:pPr>
        <w:jc w:val="center"/>
        <w:rPr>
          <w:ins w:id="5352" w:author="Author" w:date="2019-05-22T08:46:00Z"/>
          <w:rFonts w:ascii="Superclarendon" w:hAnsi="Superclarendon"/>
          <w:rPrChange w:id="5353" w:author="Author" w:date="2019-05-26T11:15:00Z">
            <w:rPr>
              <w:ins w:id="5354" w:author="Author" w:date="2019-05-22T08:46:00Z"/>
            </w:rPr>
          </w:rPrChange>
        </w:rPr>
        <w:pPrChange w:id="5355" w:author="Author" w:date="2019-05-26T11:15:00Z">
          <w:pPr/>
        </w:pPrChange>
      </w:pPr>
      <w:ins w:id="5356" w:author="Author" w:date="2019-05-22T21:49:00Z">
        <w:r w:rsidRPr="00266990">
          <w:rPr>
            <w:rFonts w:ascii="Superclarendon" w:hAnsi="Superclarendon"/>
            <w:rPrChange w:id="5357" w:author="Author" w:date="2019-05-26T11:15:00Z">
              <w:rPr/>
            </w:rPrChange>
          </w:rPr>
          <w:t>Remember, once is not enough for college!</w:t>
        </w:r>
      </w:ins>
    </w:p>
    <w:p w14:paraId="4D3C4304" w14:textId="77777777" w:rsidR="003809B7" w:rsidRDefault="003809B7">
      <w:pPr>
        <w:jc w:val="center"/>
        <w:rPr>
          <w:ins w:id="5358" w:author="Author" w:date="2019-05-26T11:14:00Z"/>
        </w:rPr>
        <w:pPrChange w:id="5359" w:author="Author" w:date="2019-05-26T11:15:00Z">
          <w:pPr/>
        </w:pPrChange>
      </w:pPr>
    </w:p>
    <w:p w14:paraId="1BE3C666" w14:textId="77777777" w:rsidR="00266990" w:rsidRDefault="00266990">
      <w:pPr>
        <w:jc w:val="center"/>
        <w:rPr>
          <w:ins w:id="5360" w:author="Author" w:date="2019-05-26T11:15:00Z"/>
          <w:rFonts w:ascii="MS Mincho" w:eastAsia="MS Mincho" w:hAnsi="MS Mincho" w:cs="MS Mincho"/>
          <w:b/>
          <w:bCs/>
          <w:sz w:val="24"/>
          <w:szCs w:val="28"/>
          <w:lang w:eastAsia="ja-JP"/>
        </w:rPr>
        <w:pPrChange w:id="5361" w:author="Author" w:date="2019-05-26T11:15:00Z">
          <w:pPr/>
        </w:pPrChange>
      </w:pPr>
      <w:ins w:id="5362" w:author="Author" w:date="2019-05-26T11:14:00Z">
        <w:r w:rsidRPr="00036FF5">
          <w:rPr>
            <w:rFonts w:ascii="MS Mincho" w:eastAsia="MS Mincho" w:hAnsi="MS Mincho" w:cs="MS Mincho" w:hint="eastAsia"/>
            <w:b/>
            <w:bCs/>
            <w:sz w:val="24"/>
            <w:szCs w:val="28"/>
            <w:lang w:eastAsia="ja-JP"/>
          </w:rPr>
          <w:t xml:space="preserve">＊ </w:t>
        </w:r>
        <w:r>
          <w:rPr>
            <w:rFonts w:ascii="MS Mincho" w:eastAsia="MS Mincho" w:hAnsi="MS Mincho" w:cs="MS Mincho"/>
            <w:b/>
            <w:bCs/>
            <w:sz w:val="24"/>
            <w:szCs w:val="28"/>
            <w:lang w:eastAsia="ja-JP"/>
          </w:rPr>
          <w:t xml:space="preserve"> </w:t>
        </w:r>
        <w:r w:rsidRPr="00474D83">
          <w:rPr>
            <w:rFonts w:ascii="MS Mincho" w:eastAsia="MS Mincho" w:hAnsi="MS Mincho" w:cs="MS Mincho" w:hint="eastAsia"/>
            <w:b/>
            <w:bCs/>
            <w:sz w:val="32"/>
            <w:szCs w:val="36"/>
            <w:lang w:eastAsia="ja-JP"/>
          </w:rPr>
          <w:t>＊</w:t>
        </w:r>
        <w:r>
          <w:rPr>
            <w:rFonts w:ascii="MS Mincho" w:eastAsia="MS Mincho" w:hAnsi="MS Mincho" w:cs="MS Mincho" w:hint="eastAsia"/>
            <w:b/>
            <w:bCs/>
            <w:sz w:val="24"/>
            <w:szCs w:val="28"/>
            <w:lang w:eastAsia="ja-JP"/>
          </w:rPr>
          <w:t xml:space="preserve"> </w:t>
        </w:r>
        <w:r w:rsidRPr="00036FF5">
          <w:rPr>
            <w:rFonts w:ascii="MS Mincho" w:eastAsia="MS Mincho" w:hAnsi="MS Mincho" w:cs="MS Mincho" w:hint="eastAsia"/>
            <w:b/>
            <w:bCs/>
            <w:sz w:val="24"/>
            <w:szCs w:val="28"/>
            <w:lang w:eastAsia="ja-JP"/>
          </w:rPr>
          <w:t xml:space="preserve"> ＊</w:t>
        </w:r>
      </w:ins>
    </w:p>
    <w:p w14:paraId="0C3EF7A5" w14:textId="77777777" w:rsidR="000A5CD3" w:rsidRDefault="00774B6F">
      <w:pPr>
        <w:pStyle w:val="Heading2"/>
        <w:rPr>
          <w:ins w:id="5363" w:author="Author" w:date="2019-05-22T21:51:00Z"/>
        </w:rPr>
        <w:pPrChange w:id="5364" w:author="Author" w:date="2019-05-22T21:54:00Z">
          <w:pPr/>
        </w:pPrChange>
      </w:pPr>
      <w:ins w:id="5365" w:author="Author" w:date="2019-05-22T21:50:00Z">
        <w:r>
          <w:t>After Reading</w:t>
        </w:r>
      </w:ins>
    </w:p>
    <w:p w14:paraId="66AF3E72" w14:textId="77777777" w:rsidR="00774B6F" w:rsidRDefault="001617F9">
      <w:pPr>
        <w:pStyle w:val="Rockwell"/>
        <w:rPr>
          <w:ins w:id="5366" w:author="Author" w:date="2019-05-28T09:34:00Z"/>
        </w:rPr>
        <w:pPrChange w:id="5367" w:author="Author" w:date="2019-05-28T09:35:00Z">
          <w:pPr/>
        </w:pPrChange>
      </w:pPr>
      <w:ins w:id="5368" w:author="Author" w:date="2019-05-28T09:34:00Z">
        <w:r>
          <w:t>Check your understanding.</w:t>
        </w:r>
      </w:ins>
    </w:p>
    <w:p w14:paraId="6BFB7C85" w14:textId="77777777" w:rsidR="001617F9" w:rsidRDefault="001617F9" w:rsidP="003809B7">
      <w:pPr>
        <w:rPr>
          <w:ins w:id="5369" w:author="Author" w:date="2019-05-22T21:51:00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370" w:author="Author" w:date="2019-05-22T21:54:00Z">
          <w:tblPr>
            <w:tblStyle w:val="TableGrid"/>
            <w:tblW w:w="0" w:type="auto"/>
            <w:tblLook w:val="04A0" w:firstRow="1" w:lastRow="0" w:firstColumn="1" w:lastColumn="0" w:noHBand="0" w:noVBand="1"/>
          </w:tblPr>
        </w:tblPrChange>
      </w:tblPr>
      <w:tblGrid>
        <w:gridCol w:w="6475"/>
        <w:gridCol w:w="432"/>
        <w:gridCol w:w="432"/>
        <w:tblGridChange w:id="5371">
          <w:tblGrid>
            <w:gridCol w:w="70"/>
            <w:gridCol w:w="3116"/>
            <w:gridCol w:w="3117"/>
            <w:gridCol w:w="172"/>
            <w:gridCol w:w="432"/>
            <w:gridCol w:w="432"/>
            <w:gridCol w:w="2081"/>
          </w:tblGrid>
        </w:tblGridChange>
      </w:tblGrid>
      <w:tr w:rsidR="00774B6F" w14:paraId="46A43473" w14:textId="77777777" w:rsidTr="00774B6F">
        <w:trPr>
          <w:ins w:id="5372" w:author="Author" w:date="2019-05-22T21:51:00Z"/>
          <w:trPrChange w:id="5373" w:author="Author" w:date="2019-05-22T21:54:00Z">
            <w:trPr>
              <w:gridBefore w:val="1"/>
            </w:trPr>
          </w:trPrChange>
        </w:trPr>
        <w:tc>
          <w:tcPr>
            <w:tcW w:w="6475" w:type="dxa"/>
            <w:tcPrChange w:id="5374" w:author="Author" w:date="2019-05-22T21:54:00Z">
              <w:tcPr>
                <w:tcW w:w="3116" w:type="dxa"/>
              </w:tcPr>
            </w:tcPrChange>
          </w:tcPr>
          <w:p w14:paraId="29E4E3BE" w14:textId="77777777" w:rsidR="00774B6F" w:rsidRDefault="00774B6F">
            <w:pPr>
              <w:pStyle w:val="ListParagraph"/>
              <w:numPr>
                <w:ilvl w:val="0"/>
                <w:numId w:val="105"/>
              </w:numPr>
              <w:spacing w:before="0"/>
              <w:ind w:left="328"/>
              <w:rPr>
                <w:ins w:id="5375" w:author="Author" w:date="2019-05-22T21:51:00Z"/>
              </w:rPr>
              <w:pPrChange w:id="5376" w:author="Author" w:date="2019-05-22T21:54:00Z">
                <w:pPr/>
              </w:pPrChange>
            </w:pPr>
            <w:ins w:id="5377" w:author="Author" w:date="2019-05-22T21:52:00Z">
              <w:r w:rsidRPr="00774B6F">
                <w:rPr>
                  <w:rFonts w:ascii="Century" w:hAnsi="Century"/>
                  <w:color w:val="000000"/>
                  <w:szCs w:val="22"/>
                  <w:rPrChange w:id="5378" w:author="Author" w:date="2019-05-22T21:53:00Z">
                    <w:rPr/>
                  </w:rPrChange>
                </w:rPr>
                <w:t xml:space="preserve">The 100% perfect girl is </w:t>
              </w:r>
            </w:ins>
            <w:ins w:id="5379" w:author="Author" w:date="2019-05-22T22:08:00Z">
              <w:r w:rsidR="004D7179">
                <w:rPr>
                  <w:rFonts w:ascii="Century" w:hAnsi="Century"/>
                  <w:color w:val="000000"/>
                  <w:szCs w:val="22"/>
                </w:rPr>
                <w:t xml:space="preserve">always </w:t>
              </w:r>
            </w:ins>
            <w:ins w:id="5380" w:author="Author" w:date="2019-05-22T21:52:00Z">
              <w:r w:rsidRPr="00774B6F">
                <w:rPr>
                  <w:rFonts w:ascii="Century" w:hAnsi="Century"/>
                  <w:color w:val="000000"/>
                  <w:szCs w:val="22"/>
                  <w:rPrChange w:id="5381" w:author="Author" w:date="2019-05-22T21:53:00Z">
                    <w:rPr/>
                  </w:rPrChange>
                </w:rPr>
                <w:t>beautiful.</w:t>
              </w:r>
            </w:ins>
          </w:p>
        </w:tc>
        <w:tc>
          <w:tcPr>
            <w:tcW w:w="432" w:type="dxa"/>
            <w:tcPrChange w:id="5382" w:author="Author" w:date="2019-05-22T21:54:00Z">
              <w:tcPr>
                <w:tcW w:w="3117" w:type="dxa"/>
              </w:tcPr>
            </w:tcPrChange>
          </w:tcPr>
          <w:p w14:paraId="4D01B961" w14:textId="77777777" w:rsidR="00774B6F" w:rsidRDefault="00774B6F" w:rsidP="003809B7">
            <w:pPr>
              <w:rPr>
                <w:ins w:id="5383" w:author="Author" w:date="2019-05-22T21:51:00Z"/>
              </w:rPr>
            </w:pPr>
            <w:ins w:id="5384" w:author="Author" w:date="2019-05-22T21:51:00Z">
              <w:r>
                <w:t>T</w:t>
              </w:r>
            </w:ins>
          </w:p>
        </w:tc>
        <w:tc>
          <w:tcPr>
            <w:tcW w:w="432" w:type="dxa"/>
            <w:tcPrChange w:id="5385" w:author="Author" w:date="2019-05-22T21:54:00Z">
              <w:tcPr>
                <w:tcW w:w="3117" w:type="dxa"/>
                <w:gridSpan w:val="4"/>
              </w:tcPr>
            </w:tcPrChange>
          </w:tcPr>
          <w:p w14:paraId="56319168" w14:textId="77777777" w:rsidR="00774B6F" w:rsidRDefault="00774B6F" w:rsidP="003809B7">
            <w:pPr>
              <w:rPr>
                <w:ins w:id="5386" w:author="Author" w:date="2019-05-22T21:51:00Z"/>
              </w:rPr>
            </w:pPr>
            <w:ins w:id="5387" w:author="Author" w:date="2019-05-22T21:52:00Z">
              <w:r>
                <w:t>F</w:t>
              </w:r>
            </w:ins>
          </w:p>
        </w:tc>
      </w:tr>
      <w:tr w:rsidR="00774B6F" w14:paraId="5AFF2CD9" w14:textId="77777777" w:rsidTr="00774B6F">
        <w:trPr>
          <w:trHeight w:val="93"/>
          <w:ins w:id="5388" w:author="Author" w:date="2019-05-22T21:51:00Z"/>
          <w:trPrChange w:id="5389" w:author="Author" w:date="2019-05-22T21:54:00Z">
            <w:trPr>
              <w:gridBefore w:val="1"/>
            </w:trPr>
          </w:trPrChange>
        </w:trPr>
        <w:tc>
          <w:tcPr>
            <w:tcW w:w="6475" w:type="dxa"/>
            <w:tcPrChange w:id="5390" w:author="Author" w:date="2019-05-22T21:54:00Z">
              <w:tcPr>
                <w:tcW w:w="3116" w:type="dxa"/>
              </w:tcPr>
            </w:tcPrChange>
          </w:tcPr>
          <w:p w14:paraId="247CE84F" w14:textId="77777777" w:rsidR="00774B6F" w:rsidRDefault="00774B6F">
            <w:pPr>
              <w:pStyle w:val="ListParagraph"/>
              <w:numPr>
                <w:ilvl w:val="0"/>
                <w:numId w:val="105"/>
              </w:numPr>
              <w:spacing w:before="0"/>
              <w:ind w:left="328"/>
              <w:rPr>
                <w:ins w:id="5391" w:author="Author" w:date="2019-05-22T21:51:00Z"/>
              </w:rPr>
              <w:pPrChange w:id="5392" w:author="Author" w:date="2019-05-22T21:54:00Z">
                <w:pPr/>
              </w:pPrChange>
            </w:pPr>
            <w:ins w:id="5393" w:author="Author" w:date="2019-05-22T21:52:00Z">
              <w:r w:rsidRPr="00774B6F">
                <w:rPr>
                  <w:rFonts w:ascii="Century" w:hAnsi="Century"/>
                  <w:color w:val="000000"/>
                  <w:szCs w:val="22"/>
                  <w:rPrChange w:id="5394" w:author="Author" w:date="2019-05-22T21:53:00Z">
                    <w:rPr/>
                  </w:rPrChange>
                </w:rPr>
                <w:t>The friend is interested in his story.</w:t>
              </w:r>
            </w:ins>
          </w:p>
        </w:tc>
        <w:tc>
          <w:tcPr>
            <w:tcW w:w="432" w:type="dxa"/>
            <w:tcPrChange w:id="5395" w:author="Author" w:date="2019-05-22T21:54:00Z">
              <w:tcPr>
                <w:tcW w:w="3117" w:type="dxa"/>
              </w:tcPr>
            </w:tcPrChange>
          </w:tcPr>
          <w:p w14:paraId="66E8F1F1" w14:textId="77777777" w:rsidR="00774B6F" w:rsidRDefault="00774B6F" w:rsidP="003809B7">
            <w:pPr>
              <w:rPr>
                <w:ins w:id="5396" w:author="Author" w:date="2019-05-22T21:51:00Z"/>
              </w:rPr>
            </w:pPr>
            <w:ins w:id="5397" w:author="Author" w:date="2019-05-22T21:51:00Z">
              <w:r>
                <w:t>T</w:t>
              </w:r>
            </w:ins>
          </w:p>
        </w:tc>
        <w:tc>
          <w:tcPr>
            <w:tcW w:w="432" w:type="dxa"/>
            <w:tcPrChange w:id="5398" w:author="Author" w:date="2019-05-22T21:54:00Z">
              <w:tcPr>
                <w:tcW w:w="3117" w:type="dxa"/>
                <w:gridSpan w:val="4"/>
              </w:tcPr>
            </w:tcPrChange>
          </w:tcPr>
          <w:p w14:paraId="1196A330" w14:textId="77777777" w:rsidR="00774B6F" w:rsidRDefault="00774B6F" w:rsidP="003809B7">
            <w:pPr>
              <w:rPr>
                <w:ins w:id="5399" w:author="Author" w:date="2019-05-22T21:51:00Z"/>
              </w:rPr>
            </w:pPr>
            <w:ins w:id="5400" w:author="Author" w:date="2019-05-22T21:52:00Z">
              <w:r>
                <w:t>F</w:t>
              </w:r>
            </w:ins>
          </w:p>
        </w:tc>
      </w:tr>
      <w:tr w:rsidR="00774B6F" w14:paraId="4B136021" w14:textId="77777777" w:rsidTr="00774B6F">
        <w:trPr>
          <w:ins w:id="5401" w:author="Author" w:date="2019-05-22T21:51:00Z"/>
          <w:trPrChange w:id="5402" w:author="Author" w:date="2019-05-22T21:54:00Z">
            <w:trPr>
              <w:gridBefore w:val="1"/>
            </w:trPr>
          </w:trPrChange>
        </w:trPr>
        <w:tc>
          <w:tcPr>
            <w:tcW w:w="6475" w:type="dxa"/>
            <w:tcPrChange w:id="5403" w:author="Author" w:date="2019-05-22T21:54:00Z">
              <w:tcPr>
                <w:tcW w:w="3116" w:type="dxa"/>
              </w:tcPr>
            </w:tcPrChange>
          </w:tcPr>
          <w:p w14:paraId="0A685475" w14:textId="77777777" w:rsidR="00774B6F" w:rsidRDefault="00774B6F">
            <w:pPr>
              <w:pStyle w:val="ListParagraph"/>
              <w:numPr>
                <w:ilvl w:val="0"/>
                <w:numId w:val="105"/>
              </w:numPr>
              <w:spacing w:before="0"/>
              <w:ind w:left="328"/>
              <w:rPr>
                <w:ins w:id="5404" w:author="Author" w:date="2019-05-22T21:51:00Z"/>
              </w:rPr>
              <w:pPrChange w:id="5405" w:author="Author" w:date="2019-05-22T21:54:00Z">
                <w:pPr/>
              </w:pPrChange>
            </w:pPr>
            <w:ins w:id="5406" w:author="Author" w:date="2019-05-22T21:52:00Z">
              <w:r w:rsidRPr="00774B6F">
                <w:rPr>
                  <w:rFonts w:ascii="Century" w:hAnsi="Century"/>
                  <w:color w:val="000000"/>
                  <w:szCs w:val="22"/>
                  <w:rPrChange w:id="5407" w:author="Author" w:date="2019-05-22T21:53:00Z">
                    <w:rPr/>
                  </w:rPrChange>
                </w:rPr>
                <w:t>Harajuku is a crowded neighborhood</w:t>
              </w:r>
            </w:ins>
            <w:ins w:id="5408" w:author="Author" w:date="2019-05-22T22:08:00Z">
              <w:r w:rsidR="004D7179">
                <w:rPr>
                  <w:rFonts w:ascii="Century" w:hAnsi="Century"/>
                  <w:color w:val="000000"/>
                  <w:szCs w:val="22"/>
                </w:rPr>
                <w:t>.</w:t>
              </w:r>
            </w:ins>
          </w:p>
        </w:tc>
        <w:tc>
          <w:tcPr>
            <w:tcW w:w="432" w:type="dxa"/>
            <w:tcPrChange w:id="5409" w:author="Author" w:date="2019-05-22T21:54:00Z">
              <w:tcPr>
                <w:tcW w:w="3117" w:type="dxa"/>
              </w:tcPr>
            </w:tcPrChange>
          </w:tcPr>
          <w:p w14:paraId="5F7CB4E3" w14:textId="77777777" w:rsidR="00774B6F" w:rsidRDefault="00774B6F" w:rsidP="003809B7">
            <w:pPr>
              <w:rPr>
                <w:ins w:id="5410" w:author="Author" w:date="2019-05-22T21:51:00Z"/>
              </w:rPr>
            </w:pPr>
            <w:ins w:id="5411" w:author="Author" w:date="2019-05-22T21:51:00Z">
              <w:r>
                <w:t>T</w:t>
              </w:r>
            </w:ins>
          </w:p>
        </w:tc>
        <w:tc>
          <w:tcPr>
            <w:tcW w:w="432" w:type="dxa"/>
            <w:tcPrChange w:id="5412" w:author="Author" w:date="2019-05-22T21:54:00Z">
              <w:tcPr>
                <w:tcW w:w="3117" w:type="dxa"/>
                <w:gridSpan w:val="4"/>
              </w:tcPr>
            </w:tcPrChange>
          </w:tcPr>
          <w:p w14:paraId="4E3464FF" w14:textId="77777777" w:rsidR="00774B6F" w:rsidRDefault="00774B6F" w:rsidP="003809B7">
            <w:pPr>
              <w:rPr>
                <w:ins w:id="5413" w:author="Author" w:date="2019-05-22T21:51:00Z"/>
              </w:rPr>
            </w:pPr>
            <w:ins w:id="5414" w:author="Author" w:date="2019-05-22T21:52:00Z">
              <w:r>
                <w:t>F</w:t>
              </w:r>
            </w:ins>
          </w:p>
        </w:tc>
      </w:tr>
      <w:tr w:rsidR="00774B6F" w14:paraId="7465A10B" w14:textId="77777777" w:rsidTr="00774B6F">
        <w:trPr>
          <w:ins w:id="5415" w:author="Author" w:date="2019-05-22T21:51:00Z"/>
          <w:trPrChange w:id="5416" w:author="Author" w:date="2019-05-22T21:54:00Z">
            <w:trPr>
              <w:gridBefore w:val="1"/>
            </w:trPr>
          </w:trPrChange>
        </w:trPr>
        <w:tc>
          <w:tcPr>
            <w:tcW w:w="6475" w:type="dxa"/>
            <w:tcPrChange w:id="5417" w:author="Author" w:date="2019-05-22T21:54:00Z">
              <w:tcPr>
                <w:tcW w:w="3116" w:type="dxa"/>
              </w:tcPr>
            </w:tcPrChange>
          </w:tcPr>
          <w:p w14:paraId="415BB57E" w14:textId="77777777" w:rsidR="00774B6F" w:rsidRDefault="00774B6F">
            <w:pPr>
              <w:pStyle w:val="ListParagraph"/>
              <w:numPr>
                <w:ilvl w:val="0"/>
                <w:numId w:val="105"/>
              </w:numPr>
              <w:spacing w:before="0"/>
              <w:ind w:left="328"/>
              <w:rPr>
                <w:ins w:id="5418" w:author="Author" w:date="2019-05-22T21:51:00Z"/>
              </w:rPr>
              <w:pPrChange w:id="5419" w:author="Author" w:date="2019-05-22T21:54:00Z">
                <w:pPr/>
              </w:pPrChange>
            </w:pPr>
            <w:ins w:id="5420" w:author="Author" w:date="2019-05-22T21:52:00Z">
              <w:r w:rsidRPr="00774B6F">
                <w:rPr>
                  <w:rFonts w:ascii="Century" w:hAnsi="Century"/>
                  <w:color w:val="000000"/>
                  <w:szCs w:val="22"/>
                  <w:rPrChange w:id="5421" w:author="Author" w:date="2019-05-22T21:53:00Z">
                    <w:rPr/>
                  </w:rPrChange>
                </w:rPr>
                <w:t>The narrator really met his 100% perfect match when he was a teenager.</w:t>
              </w:r>
            </w:ins>
          </w:p>
        </w:tc>
        <w:tc>
          <w:tcPr>
            <w:tcW w:w="432" w:type="dxa"/>
            <w:tcPrChange w:id="5422" w:author="Author" w:date="2019-05-22T21:54:00Z">
              <w:tcPr>
                <w:tcW w:w="3117" w:type="dxa"/>
              </w:tcPr>
            </w:tcPrChange>
          </w:tcPr>
          <w:p w14:paraId="764E8500" w14:textId="77777777" w:rsidR="00774B6F" w:rsidRDefault="00774B6F" w:rsidP="003809B7">
            <w:pPr>
              <w:rPr>
                <w:ins w:id="5423" w:author="Author" w:date="2019-05-22T21:51:00Z"/>
              </w:rPr>
            </w:pPr>
            <w:ins w:id="5424" w:author="Author" w:date="2019-05-22T21:51:00Z">
              <w:r>
                <w:t>T</w:t>
              </w:r>
            </w:ins>
          </w:p>
        </w:tc>
        <w:tc>
          <w:tcPr>
            <w:tcW w:w="432" w:type="dxa"/>
            <w:tcPrChange w:id="5425" w:author="Author" w:date="2019-05-22T21:54:00Z">
              <w:tcPr>
                <w:tcW w:w="3117" w:type="dxa"/>
                <w:gridSpan w:val="4"/>
              </w:tcPr>
            </w:tcPrChange>
          </w:tcPr>
          <w:p w14:paraId="3D515639" w14:textId="77777777" w:rsidR="00774B6F" w:rsidRDefault="00774B6F" w:rsidP="003809B7">
            <w:pPr>
              <w:rPr>
                <w:ins w:id="5426" w:author="Author" w:date="2019-05-22T21:51:00Z"/>
              </w:rPr>
            </w:pPr>
            <w:ins w:id="5427" w:author="Author" w:date="2019-05-22T21:52:00Z">
              <w:r>
                <w:t>F</w:t>
              </w:r>
            </w:ins>
          </w:p>
        </w:tc>
      </w:tr>
      <w:tr w:rsidR="004D7179" w:rsidRPr="004D7179" w14:paraId="1B333745" w14:textId="77777777" w:rsidTr="00774B6F">
        <w:trPr>
          <w:ins w:id="5428" w:author="Author" w:date="2019-05-22T21:51:00Z"/>
        </w:trPr>
        <w:tc>
          <w:tcPr>
            <w:tcW w:w="6475" w:type="dxa"/>
          </w:tcPr>
          <w:p w14:paraId="79E0291D" w14:textId="77777777" w:rsidR="00774B6F" w:rsidRPr="00E90449" w:rsidRDefault="00774B6F">
            <w:pPr>
              <w:pStyle w:val="ListParagraph"/>
              <w:numPr>
                <w:ilvl w:val="0"/>
                <w:numId w:val="105"/>
              </w:numPr>
              <w:spacing w:before="0"/>
              <w:ind w:left="317"/>
              <w:rPr>
                <w:ins w:id="5429" w:author="Author" w:date="2019-05-22T21:51:00Z"/>
              </w:rPr>
              <w:pPrChange w:id="5430" w:author="Author" w:date="2019-05-22T22:57:00Z">
                <w:pPr/>
              </w:pPrChange>
            </w:pPr>
            <w:ins w:id="5431" w:author="Author" w:date="2019-05-22T21:53:00Z">
              <w:r w:rsidRPr="00220DAB">
                <w:t xml:space="preserve">The </w:t>
              </w:r>
              <w:r w:rsidRPr="00E90449">
                <w:t>man wh</w:t>
              </w:r>
              <w:r w:rsidRPr="004D7179">
                <w:t xml:space="preserve">o tells us the story </w:t>
              </w:r>
            </w:ins>
            <w:ins w:id="5432" w:author="Author" w:date="2019-05-22T22:57:00Z">
              <w:r w:rsidR="008C4F09">
                <w:t>had</w:t>
              </w:r>
            </w:ins>
            <w:ins w:id="5433" w:author="Author" w:date="2019-05-22T21:53:00Z">
              <w:r w:rsidRPr="00220DAB">
                <w:t xml:space="preserve"> the flu.</w:t>
              </w:r>
            </w:ins>
          </w:p>
        </w:tc>
        <w:tc>
          <w:tcPr>
            <w:tcW w:w="432" w:type="dxa"/>
          </w:tcPr>
          <w:p w14:paraId="27964322" w14:textId="77777777" w:rsidR="00774B6F" w:rsidRPr="004D7179" w:rsidRDefault="00774B6F" w:rsidP="00220DAB">
            <w:pPr>
              <w:rPr>
                <w:ins w:id="5434" w:author="Author" w:date="2019-05-22T21:51:00Z"/>
              </w:rPr>
            </w:pPr>
            <w:ins w:id="5435" w:author="Author" w:date="2019-05-22T21:51:00Z">
              <w:r w:rsidRPr="004D7179">
                <w:t>T</w:t>
              </w:r>
            </w:ins>
          </w:p>
        </w:tc>
        <w:tc>
          <w:tcPr>
            <w:tcW w:w="432" w:type="dxa"/>
          </w:tcPr>
          <w:p w14:paraId="4A9A4418" w14:textId="77777777" w:rsidR="00774B6F" w:rsidRPr="004D7179" w:rsidRDefault="00774B6F" w:rsidP="00E90449">
            <w:pPr>
              <w:rPr>
                <w:ins w:id="5436" w:author="Author" w:date="2019-05-22T21:51:00Z"/>
              </w:rPr>
            </w:pPr>
            <w:ins w:id="5437" w:author="Author" w:date="2019-05-22T21:52:00Z">
              <w:r w:rsidRPr="004D7179">
                <w:t>F</w:t>
              </w:r>
            </w:ins>
          </w:p>
        </w:tc>
      </w:tr>
    </w:tbl>
    <w:p w14:paraId="16DC10C9" w14:textId="77777777" w:rsidR="00266990" w:rsidRPr="00266990" w:rsidRDefault="00266990" w:rsidP="00D46995">
      <w:pPr>
        <w:pStyle w:val="ListParagraph"/>
        <w:numPr>
          <w:ilvl w:val="0"/>
          <w:numId w:val="105"/>
        </w:numPr>
        <w:ind w:left="432"/>
        <w:rPr>
          <w:ins w:id="5438" w:author="Author" w:date="2019-05-26T11:16:00Z"/>
          <w:rFonts w:ascii="Times New Roman" w:hAnsi="Times New Roman"/>
          <w:sz w:val="24"/>
          <w:rPrChange w:id="5439" w:author="Author" w:date="2019-05-26T11:16:00Z">
            <w:rPr>
              <w:ins w:id="5440" w:author="Author" w:date="2019-05-26T11:16:00Z"/>
            </w:rPr>
          </w:rPrChange>
        </w:rPr>
      </w:pPr>
      <w:ins w:id="5441" w:author="Author" w:date="2019-05-26T11:16:00Z">
        <w:r>
          <w:t>How old is the main character?</w:t>
        </w:r>
      </w:ins>
    </w:p>
    <w:p w14:paraId="137CA3C6" w14:textId="77777777" w:rsidR="003809B7" w:rsidRPr="00266990" w:rsidRDefault="003809B7">
      <w:pPr>
        <w:pStyle w:val="ListParagraph"/>
        <w:numPr>
          <w:ilvl w:val="0"/>
          <w:numId w:val="105"/>
        </w:numPr>
        <w:ind w:left="432"/>
        <w:rPr>
          <w:ins w:id="5442" w:author="Author" w:date="2019-05-22T08:44:00Z"/>
          <w:rFonts w:ascii="Times New Roman" w:hAnsi="Times New Roman"/>
          <w:sz w:val="24"/>
        </w:rPr>
        <w:pPrChange w:id="5443" w:author="Author" w:date="2019-05-22T22:08:00Z">
          <w:pPr>
            <w:spacing w:after="120"/>
          </w:pPr>
        </w:pPrChange>
      </w:pPr>
      <w:ins w:id="5444" w:author="Author" w:date="2019-05-22T08:44:00Z">
        <w:r w:rsidRPr="004D7179">
          <w:t>Characters: Who is in the story?</w:t>
        </w:r>
        <w:r w:rsidRPr="004D7179">
          <w:br/>
        </w:r>
        <w:r w:rsidRPr="00266990">
          <w:rPr>
            <w:rFonts w:ascii="Poppins" w:hAnsi="Poppins"/>
            <w:color w:val="000000"/>
            <w:szCs w:val="22"/>
            <w:rPrChange w:id="5445" w:author="Author" w:date="2019-05-26T11:16:00Z">
              <w:rPr/>
            </w:rPrChange>
          </w:rPr>
          <w:br/>
        </w:r>
      </w:ins>
    </w:p>
    <w:p w14:paraId="2FA3919D" w14:textId="77777777" w:rsidR="003809B7" w:rsidRPr="00E90449" w:rsidRDefault="003809B7">
      <w:pPr>
        <w:rPr>
          <w:ins w:id="5446" w:author="Author" w:date="2019-05-22T18:54:00Z"/>
        </w:rPr>
        <w:pPrChange w:id="5447" w:author="Author" w:date="2019-05-22T21:57:00Z">
          <w:pPr>
            <w:spacing w:after="240"/>
          </w:pPr>
        </w:pPrChange>
      </w:pPr>
    </w:p>
    <w:p w14:paraId="3115EDBB" w14:textId="77777777" w:rsidR="00153A5D" w:rsidRPr="00112B48" w:rsidRDefault="00153A5D">
      <w:pPr>
        <w:pStyle w:val="Heading2"/>
        <w:rPr>
          <w:ins w:id="5448" w:author="Author" w:date="2019-05-22T21:56:00Z"/>
        </w:rPr>
        <w:pPrChange w:id="5449" w:author="Author" w:date="2019-05-22T21:57:00Z">
          <w:pPr/>
        </w:pPrChange>
      </w:pPr>
      <w:ins w:id="5450" w:author="Author" w:date="2019-05-22T18:54:00Z">
        <w:r w:rsidRPr="007F3926">
          <w:t xml:space="preserve">Point of </w:t>
        </w:r>
        <w:r w:rsidRPr="00D5616E">
          <w:t>View</w:t>
        </w:r>
      </w:ins>
    </w:p>
    <w:p w14:paraId="314DF387" w14:textId="77777777" w:rsidR="00774B6F" w:rsidRPr="00220DAB" w:rsidRDefault="00774B6F">
      <w:pPr>
        <w:rPr>
          <w:ins w:id="5451" w:author="Author" w:date="2019-05-22T21:56:00Z"/>
        </w:rPr>
        <w:pPrChange w:id="5452" w:author="Author" w:date="2019-05-22T21:57:00Z">
          <w:pPr>
            <w:spacing w:before="2" w:after="2"/>
          </w:pPr>
        </w:pPrChange>
      </w:pPr>
      <w:ins w:id="5453" w:author="Author" w:date="2019-05-22T21:56:00Z">
        <w:r w:rsidRPr="00774B6F">
          <w:rPr>
            <w:rPrChange w:id="5454" w:author="Author" w:date="2019-05-22T21:57:00Z">
              <w:rPr>
                <w:color w:val="000000"/>
                <w:szCs w:val="22"/>
              </w:rPr>
            </w:rPrChange>
          </w:rPr>
          <w:t>Every story is told from a</w:t>
        </w:r>
        <w:r w:rsidRPr="00774B6F">
          <w:rPr>
            <w:b/>
            <w:bCs/>
            <w:rPrChange w:id="5455" w:author="Author" w:date="2019-05-22T21:57:00Z">
              <w:rPr>
                <w:color w:val="000000"/>
                <w:szCs w:val="22"/>
              </w:rPr>
            </w:rPrChange>
          </w:rPr>
          <w:t xml:space="preserve"> </w:t>
        </w:r>
        <w:r w:rsidRPr="00774B6F">
          <w:rPr>
            <w:b/>
            <w:bCs/>
            <w:rPrChange w:id="5456" w:author="Author" w:date="2019-05-22T21:57:00Z">
              <w:rPr>
                <w:b/>
                <w:bCs/>
                <w:i/>
                <w:iCs/>
                <w:color w:val="000000"/>
                <w:szCs w:val="22"/>
              </w:rPr>
            </w:rPrChange>
          </w:rPr>
          <w:t>point of view</w:t>
        </w:r>
        <w:r w:rsidRPr="00774B6F">
          <w:rPr>
            <w:rPrChange w:id="5457" w:author="Author" w:date="2019-05-22T21:57:00Z">
              <w:rPr>
                <w:color w:val="000000"/>
                <w:szCs w:val="22"/>
              </w:rPr>
            </w:rPrChange>
          </w:rPr>
          <w:t xml:space="preserve">.  The person telling the story is called the </w:t>
        </w:r>
        <w:r w:rsidRPr="00774B6F">
          <w:rPr>
            <w:b/>
            <w:bCs/>
            <w:rPrChange w:id="5458" w:author="Author" w:date="2019-05-22T21:57:00Z">
              <w:rPr>
                <w:b/>
                <w:bCs/>
                <w:i/>
                <w:iCs/>
                <w:color w:val="000000"/>
                <w:szCs w:val="22"/>
              </w:rPr>
            </w:rPrChange>
          </w:rPr>
          <w:t>narrator</w:t>
        </w:r>
        <w:r w:rsidRPr="00774B6F">
          <w:rPr>
            <w:b/>
            <w:bCs/>
            <w:rPrChange w:id="5459" w:author="Author" w:date="2019-05-22T21:57:00Z">
              <w:rPr>
                <w:color w:val="000000"/>
                <w:szCs w:val="22"/>
              </w:rPr>
            </w:rPrChange>
          </w:rPr>
          <w:t xml:space="preserve"> </w:t>
        </w:r>
        <w:r w:rsidRPr="00774B6F">
          <w:rPr>
            <w:rPrChange w:id="5460" w:author="Author" w:date="2019-05-22T21:57:00Z">
              <w:rPr>
                <w:color w:val="000000"/>
                <w:szCs w:val="22"/>
              </w:rPr>
            </w:rPrChange>
          </w:rPr>
          <w:t>and the story is told from his or her point of view.  The reader sees and understands the story the way that the narrator explains it.  There are different points of view an author can use</w:t>
        </w:r>
      </w:ins>
      <w:ins w:id="5461" w:author="Author" w:date="2019-05-22T21:57:00Z">
        <w:r>
          <w:t>.</w:t>
        </w:r>
      </w:ins>
    </w:p>
    <w:p w14:paraId="16845EA8" w14:textId="77777777" w:rsidR="00774B6F" w:rsidRPr="00E90449" w:rsidRDefault="00774B6F" w:rsidP="00220DAB">
      <w:pPr>
        <w:rPr>
          <w:ins w:id="5462" w:author="Author" w:date="2019-05-22T21:56:00Z"/>
        </w:rPr>
      </w:pPr>
    </w:p>
    <w:p w14:paraId="6F3019FC" w14:textId="77777777" w:rsidR="00774B6F" w:rsidRPr="00774B6F" w:rsidRDefault="00774B6F">
      <w:pPr>
        <w:pStyle w:val="Heading3"/>
        <w:rPr>
          <w:ins w:id="5463" w:author="Author" w:date="2019-05-22T21:56:00Z"/>
          <w:rPrChange w:id="5464" w:author="Author" w:date="2019-05-22T21:58:00Z">
            <w:rPr>
              <w:ins w:id="5465" w:author="Author" w:date="2019-05-22T21:56:00Z"/>
              <w:b/>
              <w:bCs/>
              <w:sz w:val="36"/>
              <w:szCs w:val="36"/>
            </w:rPr>
          </w:rPrChange>
        </w:rPr>
        <w:pPrChange w:id="5466" w:author="Author" w:date="2019-05-22T21:58:00Z">
          <w:pPr>
            <w:numPr>
              <w:numId w:val="26"/>
            </w:numPr>
            <w:spacing w:before="2" w:after="2"/>
            <w:ind w:left="4104"/>
            <w:outlineLvl w:val="1"/>
          </w:pPr>
        </w:pPrChange>
      </w:pPr>
      <w:ins w:id="5467" w:author="Author" w:date="2019-05-22T21:56:00Z">
        <w:r w:rsidRPr="00774B6F">
          <w:rPr>
            <w:rPrChange w:id="5468" w:author="Author" w:date="2019-05-22T21:58:00Z">
              <w:rPr>
                <w:rFonts w:ascii="Poppins" w:hAnsi="Poppins"/>
                <w:color w:val="000000"/>
                <w:sz w:val="20"/>
                <w:szCs w:val="20"/>
              </w:rPr>
            </w:rPrChange>
          </w:rPr>
          <w:t>First Person</w:t>
        </w:r>
      </w:ins>
    </w:p>
    <w:p w14:paraId="2361D947" w14:textId="77777777" w:rsidR="00774B6F" w:rsidRPr="00220DAB" w:rsidRDefault="00774B6F">
      <w:pPr>
        <w:ind w:left="720"/>
        <w:rPr>
          <w:ins w:id="5469" w:author="Author" w:date="2019-05-22T21:56:00Z"/>
        </w:rPr>
        <w:pPrChange w:id="5470" w:author="Author" w:date="2019-05-22T21:58:00Z">
          <w:pPr>
            <w:spacing w:before="2" w:after="2"/>
          </w:pPr>
        </w:pPrChange>
      </w:pPr>
      <w:ins w:id="5471" w:author="Author" w:date="2019-05-22T21:56:00Z">
        <w:r w:rsidRPr="00774B6F">
          <w:rPr>
            <w:rPrChange w:id="5472" w:author="Author" w:date="2019-05-22T21:57:00Z">
              <w:rPr>
                <w:color w:val="000000"/>
                <w:szCs w:val="22"/>
              </w:rPr>
            </w:rPrChange>
          </w:rPr>
          <w:t xml:space="preserve">If the narrator is </w:t>
        </w:r>
      </w:ins>
      <w:ins w:id="5473" w:author="Author" w:date="2019-05-22T21:57:00Z">
        <w:r>
          <w:t>actually</w:t>
        </w:r>
      </w:ins>
      <w:ins w:id="5474" w:author="Author" w:date="2019-05-22T21:56:00Z">
        <w:r w:rsidRPr="00774B6F">
          <w:rPr>
            <w:rPrChange w:id="5475" w:author="Author" w:date="2019-05-22T21:57:00Z">
              <w:rPr>
                <w:color w:val="000000"/>
                <w:szCs w:val="22"/>
              </w:rPr>
            </w:rPrChange>
          </w:rPr>
          <w:t xml:space="preserve"> in the story, the author is using a </w:t>
        </w:r>
        <w:r w:rsidRPr="00774B6F">
          <w:rPr>
            <w:b/>
            <w:bCs/>
            <w:rPrChange w:id="5476" w:author="Author" w:date="2019-05-22T22:00:00Z">
              <w:rPr>
                <w:color w:val="000000"/>
                <w:szCs w:val="22"/>
              </w:rPr>
            </w:rPrChange>
          </w:rPr>
          <w:t>first-person point of view.</w:t>
        </w:r>
        <w:r w:rsidRPr="00774B6F">
          <w:rPr>
            <w:rPrChange w:id="5477" w:author="Author" w:date="2019-05-22T21:57:00Z">
              <w:rPr>
                <w:color w:val="000000"/>
                <w:szCs w:val="22"/>
              </w:rPr>
            </w:rPrChange>
          </w:rPr>
          <w:t xml:space="preserve">  When telling the story, the narrator will use first-person pronouns such as “I</w:t>
        </w:r>
      </w:ins>
      <w:ins w:id="5478" w:author="Author" w:date="2019-05-22T21:58:00Z">
        <w:r>
          <w:t>,</w:t>
        </w:r>
      </w:ins>
      <w:ins w:id="5479" w:author="Author" w:date="2019-05-22T21:56:00Z">
        <w:r w:rsidRPr="00774B6F">
          <w:rPr>
            <w:rPrChange w:id="5480" w:author="Author" w:date="2019-05-22T21:57:00Z">
              <w:rPr>
                <w:color w:val="000000"/>
                <w:szCs w:val="22"/>
              </w:rPr>
            </w:rPrChange>
          </w:rPr>
          <w:t xml:space="preserve">” </w:t>
        </w:r>
      </w:ins>
      <w:ins w:id="5481" w:author="Author" w:date="2019-05-22T21:58:00Z">
        <w:r>
          <w:t xml:space="preserve">“mine” </w:t>
        </w:r>
      </w:ins>
      <w:ins w:id="5482" w:author="Author" w:date="2019-05-22T21:56:00Z">
        <w:r w:rsidRPr="00774B6F">
          <w:rPr>
            <w:rPrChange w:id="5483" w:author="Author" w:date="2019-05-22T21:57:00Z">
              <w:rPr>
                <w:color w:val="000000"/>
                <w:szCs w:val="22"/>
              </w:rPr>
            </w:rPrChange>
          </w:rPr>
          <w:t xml:space="preserve">and “we.”  </w:t>
        </w:r>
      </w:ins>
      <w:ins w:id="5484" w:author="Author" w:date="2019-05-22T21:59:00Z">
        <w:r>
          <w:t xml:space="preserve">A </w:t>
        </w:r>
        <w:r w:rsidRPr="00774B6F">
          <w:rPr>
            <w:b/>
            <w:bCs/>
            <w:rPrChange w:id="5485" w:author="Author" w:date="2019-05-22T21:59:00Z">
              <w:rPr/>
            </w:rPrChange>
          </w:rPr>
          <w:t>first-person narrator</w:t>
        </w:r>
      </w:ins>
      <w:ins w:id="5486" w:author="Author" w:date="2019-05-22T21:56:00Z">
        <w:r w:rsidRPr="00774B6F">
          <w:rPr>
            <w:rPrChange w:id="5487" w:author="Author" w:date="2019-05-22T21:57:00Z">
              <w:rPr>
                <w:color w:val="000000"/>
                <w:szCs w:val="22"/>
              </w:rPr>
            </w:rPrChange>
          </w:rPr>
          <w:t xml:space="preserve"> </w:t>
        </w:r>
      </w:ins>
      <w:ins w:id="5488" w:author="Author" w:date="2019-05-22T21:59:00Z">
        <w:r>
          <w:t xml:space="preserve">is usually the main </w:t>
        </w:r>
      </w:ins>
      <w:ins w:id="5489" w:author="Author" w:date="2019-05-22T21:56:00Z">
        <w:r w:rsidRPr="00774B6F">
          <w:rPr>
            <w:rPrChange w:id="5490" w:author="Author" w:date="2019-05-22T21:57:00Z">
              <w:rPr>
                <w:color w:val="000000"/>
                <w:szCs w:val="22"/>
              </w:rPr>
            </w:rPrChange>
          </w:rPr>
          <w:t>character,</w:t>
        </w:r>
      </w:ins>
      <w:ins w:id="5491" w:author="Author" w:date="2019-05-22T21:59:00Z">
        <w:r>
          <w:t xml:space="preserve"> but not always. If you have ever read a Sherlock Holmes st</w:t>
        </w:r>
      </w:ins>
      <w:ins w:id="5492" w:author="Author" w:date="2019-05-22T22:00:00Z">
        <w:r>
          <w:t>ory, you might remember that the “I” in those stories is Dr. Watson</w:t>
        </w:r>
      </w:ins>
      <w:ins w:id="5493" w:author="Author" w:date="2019-05-22T22:57:00Z">
        <w:r w:rsidR="008C4F09">
          <w:t>, not Sherlock</w:t>
        </w:r>
      </w:ins>
      <w:ins w:id="5494" w:author="Author" w:date="2019-05-22T22:00:00Z">
        <w:r>
          <w:t>.</w:t>
        </w:r>
      </w:ins>
      <w:ins w:id="5495" w:author="Author" w:date="2019-05-22T21:58:00Z">
        <w:r>
          <w:t xml:space="preserve"> </w:t>
        </w:r>
      </w:ins>
    </w:p>
    <w:p w14:paraId="7BD92EAA" w14:textId="77777777" w:rsidR="00774B6F" w:rsidRPr="00E90449" w:rsidRDefault="00774B6F" w:rsidP="00220DAB">
      <w:pPr>
        <w:rPr>
          <w:ins w:id="5496" w:author="Author" w:date="2019-05-22T21:56:00Z"/>
        </w:rPr>
      </w:pPr>
    </w:p>
    <w:p w14:paraId="55E02099" w14:textId="77777777" w:rsidR="00774B6F" w:rsidRPr="00774B6F" w:rsidRDefault="00774B6F">
      <w:pPr>
        <w:pStyle w:val="Heading3"/>
        <w:rPr>
          <w:ins w:id="5497" w:author="Author" w:date="2019-05-22T21:56:00Z"/>
          <w:rPrChange w:id="5498" w:author="Author" w:date="2019-05-22T22:00:00Z">
            <w:rPr>
              <w:ins w:id="5499" w:author="Author" w:date="2019-05-22T21:56:00Z"/>
              <w:b/>
              <w:bCs/>
              <w:sz w:val="36"/>
              <w:szCs w:val="36"/>
            </w:rPr>
          </w:rPrChange>
        </w:rPr>
        <w:pPrChange w:id="5500" w:author="Author" w:date="2019-05-22T22:00:00Z">
          <w:pPr>
            <w:numPr>
              <w:numId w:val="26"/>
            </w:numPr>
            <w:spacing w:before="2" w:after="2"/>
            <w:ind w:left="4104"/>
            <w:outlineLvl w:val="1"/>
          </w:pPr>
        </w:pPrChange>
      </w:pPr>
      <w:ins w:id="5501" w:author="Author" w:date="2019-05-22T21:56:00Z">
        <w:r w:rsidRPr="00774B6F">
          <w:rPr>
            <w:rPrChange w:id="5502" w:author="Author" w:date="2019-05-22T22:00:00Z">
              <w:rPr>
                <w:rFonts w:ascii="Poppins" w:hAnsi="Poppins"/>
                <w:color w:val="000000"/>
                <w:sz w:val="20"/>
                <w:szCs w:val="20"/>
              </w:rPr>
            </w:rPrChange>
          </w:rPr>
          <w:t>Third Person</w:t>
        </w:r>
      </w:ins>
    </w:p>
    <w:p w14:paraId="124F7CB4" w14:textId="77777777" w:rsidR="00774B6F" w:rsidRDefault="00774B6F" w:rsidP="004D7179">
      <w:pPr>
        <w:ind w:left="720"/>
        <w:rPr>
          <w:ins w:id="5503" w:author="Author" w:date="2019-05-22T22:58:00Z"/>
        </w:rPr>
      </w:pPr>
      <w:ins w:id="5504" w:author="Author" w:date="2019-05-22T21:56:00Z">
        <w:r w:rsidRPr="00774B6F">
          <w:rPr>
            <w:rPrChange w:id="5505" w:author="Author" w:date="2019-05-22T21:57:00Z">
              <w:rPr>
                <w:color w:val="000000"/>
                <w:szCs w:val="22"/>
              </w:rPr>
            </w:rPrChange>
          </w:rPr>
          <w:t xml:space="preserve">If the narrator is not one of the characters, the author is using a </w:t>
        </w:r>
        <w:r w:rsidRPr="004D7179">
          <w:rPr>
            <w:b/>
            <w:bCs/>
            <w:rPrChange w:id="5506" w:author="Author" w:date="2019-05-22T22:03:00Z">
              <w:rPr>
                <w:color w:val="000000"/>
                <w:szCs w:val="22"/>
              </w:rPr>
            </w:rPrChange>
          </w:rPr>
          <w:t>third-person point of view.</w:t>
        </w:r>
        <w:r w:rsidRPr="00774B6F">
          <w:rPr>
            <w:rPrChange w:id="5507" w:author="Author" w:date="2019-05-22T21:57:00Z">
              <w:rPr>
                <w:color w:val="000000"/>
                <w:szCs w:val="22"/>
              </w:rPr>
            </w:rPrChange>
          </w:rPr>
          <w:t xml:space="preserve">  </w:t>
        </w:r>
      </w:ins>
      <w:ins w:id="5508" w:author="Author" w:date="2019-05-22T22:02:00Z">
        <w:r w:rsidR="004D7179">
          <w:t>This kind of narrator is a storyteller and uses</w:t>
        </w:r>
      </w:ins>
      <w:ins w:id="5509" w:author="Author" w:date="2019-05-22T21:56:00Z">
        <w:r w:rsidRPr="00774B6F">
          <w:rPr>
            <w:rPrChange w:id="5510" w:author="Author" w:date="2019-05-22T21:57:00Z">
              <w:rPr>
                <w:color w:val="000000"/>
                <w:szCs w:val="22"/>
              </w:rPr>
            </w:rPrChange>
          </w:rPr>
          <w:t xml:space="preserve"> third-person pronouns such as “he,” “she,” and “they.”  </w:t>
        </w:r>
      </w:ins>
    </w:p>
    <w:p w14:paraId="0E6FC72E" w14:textId="77777777" w:rsidR="008C4F09" w:rsidRDefault="008C4F09" w:rsidP="004D7179">
      <w:pPr>
        <w:ind w:left="720"/>
        <w:rPr>
          <w:ins w:id="5511" w:author="Author" w:date="2019-05-22T22:02:00Z"/>
        </w:rPr>
      </w:pPr>
    </w:p>
    <w:p w14:paraId="7138F59E" w14:textId="77777777" w:rsidR="004D7179" w:rsidRDefault="004D7179" w:rsidP="004D7179">
      <w:pPr>
        <w:ind w:left="720"/>
        <w:rPr>
          <w:ins w:id="5512" w:author="Author" w:date="2019-05-22T22:03:00Z"/>
        </w:rPr>
      </w:pPr>
    </w:p>
    <w:p w14:paraId="31339A4C" w14:textId="77777777" w:rsidR="004D7179" w:rsidRPr="00220DAB" w:rsidRDefault="004D7179">
      <w:pPr>
        <w:rPr>
          <w:ins w:id="5513" w:author="Author" w:date="2019-05-22T22:02:00Z"/>
        </w:rPr>
        <w:pPrChange w:id="5514" w:author="Author" w:date="2019-05-22T22:06:00Z">
          <w:pPr>
            <w:ind w:left="720"/>
          </w:pPr>
        </w:pPrChange>
      </w:pPr>
      <w:ins w:id="5515" w:author="Author" w:date="2019-05-22T22:07:00Z">
        <w:r>
          <w:t>(</w:t>
        </w:r>
      </w:ins>
      <w:ins w:id="5516" w:author="Author" w:date="2019-05-22T22:03:00Z">
        <w:r>
          <w:t xml:space="preserve">What about </w:t>
        </w:r>
        <w:r>
          <w:rPr>
            <w:b/>
            <w:bCs/>
          </w:rPr>
          <w:t>second-person point of view</w:t>
        </w:r>
        <w:r>
          <w:t xml:space="preserve">? It’s possible, but this is a rare style. These are stories told with </w:t>
        </w:r>
      </w:ins>
      <w:ins w:id="5517" w:author="Author" w:date="2019-05-22T22:06:00Z">
        <w:r>
          <w:t xml:space="preserve">the </w:t>
        </w:r>
        <w:r w:rsidRPr="004D7179">
          <w:rPr>
            <w:b/>
            <w:bCs/>
            <w:rPrChange w:id="5518" w:author="Author" w:date="2019-05-22T22:06:00Z">
              <w:rPr/>
            </w:rPrChange>
          </w:rPr>
          <w:t>s</w:t>
        </w:r>
      </w:ins>
      <w:ins w:id="5519" w:author="Author" w:date="2019-05-22T22:03:00Z">
        <w:r w:rsidRPr="004D7179">
          <w:rPr>
            <w:b/>
            <w:bCs/>
            <w:rPrChange w:id="5520" w:author="Author" w:date="2019-05-22T22:06:00Z">
              <w:rPr/>
            </w:rPrChange>
          </w:rPr>
          <w:t>econd person</w:t>
        </w:r>
      </w:ins>
      <w:ins w:id="5521" w:author="Author" w:date="2019-05-22T22:04:00Z">
        <w:r w:rsidRPr="004D7179">
          <w:rPr>
            <w:b/>
            <w:bCs/>
            <w:rPrChange w:id="5522" w:author="Author" w:date="2019-05-22T22:06:00Z">
              <w:rPr/>
            </w:rPrChange>
          </w:rPr>
          <w:t xml:space="preserve"> pronoun</w:t>
        </w:r>
      </w:ins>
      <w:ins w:id="5523" w:author="Author" w:date="2019-05-22T22:06:00Z">
        <w:r>
          <w:rPr>
            <w:b/>
            <w:bCs/>
          </w:rPr>
          <w:t xml:space="preserve"> – “you.”</w:t>
        </w:r>
      </w:ins>
      <w:ins w:id="5524" w:author="Author" w:date="2019-05-22T22:04:00Z">
        <w:r>
          <w:t xml:space="preserve"> For example, “</w:t>
        </w:r>
      </w:ins>
      <w:ins w:id="5525" w:author="Author" w:date="2019-05-22T22:05:00Z">
        <w:r>
          <w:t>Y</w:t>
        </w:r>
      </w:ins>
      <w:ins w:id="5526" w:author="Author" w:date="2019-05-22T22:04:00Z">
        <w:r>
          <w:t xml:space="preserve">ou entered the room and </w:t>
        </w:r>
      </w:ins>
      <w:ins w:id="5527" w:author="Author" w:date="2019-05-22T22:05:00Z">
        <w:r>
          <w:t xml:space="preserve">looked around. Your </w:t>
        </w:r>
      </w:ins>
      <w:ins w:id="5528" w:author="Author" w:date="2019-05-22T22:58:00Z">
        <w:r w:rsidR="008C4F09">
          <w:t>hat</w:t>
        </w:r>
      </w:ins>
      <w:ins w:id="5529" w:author="Author" w:date="2019-05-22T22:05:00Z">
        <w:r>
          <w:t xml:space="preserve"> was on the ground, and you picked it up. It was a cool day, and you hoped that it would not rain.”</w:t>
        </w:r>
      </w:ins>
      <w:ins w:id="5530" w:author="Author" w:date="2019-05-22T22:07:00Z">
        <w:r>
          <w:t>)</w:t>
        </w:r>
      </w:ins>
    </w:p>
    <w:p w14:paraId="23B31EAB" w14:textId="77777777" w:rsidR="004D7179" w:rsidRDefault="004D7179" w:rsidP="004D7179">
      <w:pPr>
        <w:ind w:left="720"/>
        <w:rPr>
          <w:ins w:id="5531" w:author="Author" w:date="2019-05-22T22:02:00Z"/>
        </w:rPr>
      </w:pPr>
    </w:p>
    <w:p w14:paraId="29AC3D6B" w14:textId="77777777" w:rsidR="004D7179" w:rsidRPr="00220DAB" w:rsidRDefault="004D7179">
      <w:pPr>
        <w:ind w:left="720"/>
        <w:rPr>
          <w:ins w:id="5532" w:author="Author" w:date="2019-05-22T08:44:00Z"/>
        </w:rPr>
        <w:pPrChange w:id="5533" w:author="Author" w:date="2019-05-22T22:02:00Z">
          <w:pPr>
            <w:spacing w:after="240"/>
          </w:pPr>
        </w:pPrChange>
      </w:pPr>
    </w:p>
    <w:p w14:paraId="4FBD0DA8" w14:textId="77777777" w:rsidR="004D7179" w:rsidRDefault="004D7179">
      <w:pPr>
        <w:rPr>
          <w:ins w:id="5534" w:author="Author" w:date="2019-05-22T22:07:00Z"/>
        </w:rPr>
      </w:pPr>
      <w:ins w:id="5535" w:author="Author" w:date="2019-05-22T22:07:00Z">
        <w:r>
          <w:br w:type="page"/>
        </w:r>
      </w:ins>
    </w:p>
    <w:p w14:paraId="22C1D36E" w14:textId="77777777" w:rsidR="008C4F09" w:rsidRDefault="003809B7">
      <w:pPr>
        <w:pStyle w:val="Heading2"/>
        <w:rPr>
          <w:ins w:id="5536" w:author="Author" w:date="2019-05-22T22:58:00Z"/>
        </w:rPr>
        <w:pPrChange w:id="5537" w:author="Author" w:date="2019-05-22T23:11:00Z">
          <w:pPr/>
        </w:pPrChange>
      </w:pPr>
      <w:ins w:id="5538" w:author="Author" w:date="2019-05-22T08:44:00Z">
        <w:r w:rsidRPr="00774B6F">
          <w:rPr>
            <w:rPrChange w:id="5539" w:author="Author" w:date="2019-05-22T21:57:00Z">
              <w:rPr>
                <w:rFonts w:ascii="Poppins" w:hAnsi="Poppins"/>
                <w:color w:val="000000"/>
                <w:szCs w:val="22"/>
              </w:rPr>
            </w:rPrChange>
          </w:rPr>
          <w:lastRenderedPageBreak/>
          <w:t>Structu</w:t>
        </w:r>
        <w:r w:rsidRPr="00153A5D">
          <w:rPr>
            <w:rPrChange w:id="5540" w:author="Author" w:date="2019-05-22T18:59:00Z">
              <w:rPr>
                <w:rFonts w:ascii="Poppins" w:hAnsi="Poppins"/>
                <w:color w:val="000000"/>
                <w:szCs w:val="22"/>
              </w:rPr>
            </w:rPrChange>
          </w:rPr>
          <w:t>re: The story has three clear sections. Identify the qualities of each.</w:t>
        </w:r>
      </w:ins>
    </w:p>
    <w:p w14:paraId="00D8DDEF" w14:textId="77777777" w:rsidR="008C4F09" w:rsidRDefault="008C4F09" w:rsidP="00774B6F">
      <w:pPr>
        <w:rPr>
          <w:ins w:id="5541" w:author="Author" w:date="2019-05-22T22:58:00Z"/>
        </w:rPr>
      </w:pPr>
    </w:p>
    <w:p w14:paraId="1AC6CB6E" w14:textId="77777777" w:rsidR="008C4F09" w:rsidRDefault="00BB53A7" w:rsidP="00BB53A7">
      <w:pPr>
        <w:pStyle w:val="Rockwell"/>
        <w:rPr>
          <w:ins w:id="5542" w:author="Author" w:date="2019-05-22T23:23:00Z"/>
        </w:rPr>
      </w:pPr>
      <w:ins w:id="5543" w:author="Author" w:date="2019-05-22T23:23:00Z">
        <w:r>
          <w:t>First line of section 1:</w:t>
        </w:r>
      </w:ins>
    </w:p>
    <w:p w14:paraId="5776F7E1" w14:textId="77777777" w:rsidR="00BB53A7" w:rsidRDefault="00BB53A7" w:rsidP="00BB53A7">
      <w:pPr>
        <w:rPr>
          <w:ins w:id="5544" w:author="Author" w:date="2019-05-22T23:25:00Z"/>
        </w:rPr>
      </w:pPr>
      <w:ins w:id="5545" w:author="Author" w:date="2019-05-22T23:24:00Z">
        <w:r w:rsidRPr="00661742">
          <w:t xml:space="preserve">One beautiful April morning, on a narrow side street in Tokyo's fashionable </w:t>
        </w:r>
        <w:proofErr w:type="spellStart"/>
        <w:r w:rsidRPr="00661742">
          <w:t>Harujuku</w:t>
        </w:r>
        <w:proofErr w:type="spellEnd"/>
        <w:r w:rsidRPr="00661742">
          <w:t xml:space="preserve"> neighborhood, I walked past the 100% perfect girl. </w:t>
        </w:r>
      </w:ins>
    </w:p>
    <w:p w14:paraId="0A104B92" w14:textId="77777777" w:rsidR="00220DAB" w:rsidRPr="00220DAB" w:rsidRDefault="00220DAB" w:rsidP="00220DAB">
      <w:pPr>
        <w:rPr>
          <w:ins w:id="5546" w:author="Author" w:date="2019-05-22T23:00:00Z"/>
        </w:rPr>
      </w:pPr>
    </w:p>
    <w:tbl>
      <w:tblPr>
        <w:tblStyle w:val="TableGrid"/>
        <w:tblW w:w="0" w:type="auto"/>
        <w:tblLook w:val="04A0" w:firstRow="1" w:lastRow="0" w:firstColumn="1" w:lastColumn="0" w:noHBand="0" w:noVBand="1"/>
        <w:tblPrChange w:id="5547" w:author="Author" w:date="2019-05-22T23:23:00Z">
          <w:tblPr>
            <w:tblStyle w:val="TableGrid"/>
            <w:tblW w:w="0" w:type="auto"/>
            <w:tblLook w:val="04A0" w:firstRow="1" w:lastRow="0" w:firstColumn="1" w:lastColumn="0" w:noHBand="0" w:noVBand="1"/>
          </w:tblPr>
        </w:tblPrChange>
      </w:tblPr>
      <w:tblGrid>
        <w:gridCol w:w="2803"/>
        <w:gridCol w:w="3430"/>
        <w:gridCol w:w="3117"/>
        <w:tblGridChange w:id="5548">
          <w:tblGrid>
            <w:gridCol w:w="3116"/>
            <w:gridCol w:w="3117"/>
            <w:gridCol w:w="3117"/>
          </w:tblGrid>
        </w:tblGridChange>
      </w:tblGrid>
      <w:tr w:rsidR="008C4F09" w14:paraId="07D0DBF2" w14:textId="77777777" w:rsidTr="00BB53A7">
        <w:trPr>
          <w:ins w:id="5549" w:author="Author" w:date="2019-05-22T23:00:00Z"/>
        </w:trPr>
        <w:tc>
          <w:tcPr>
            <w:tcW w:w="2803" w:type="dxa"/>
            <w:tcPrChange w:id="5550" w:author="Author" w:date="2019-05-22T23:23:00Z">
              <w:tcPr>
                <w:tcW w:w="3116" w:type="dxa"/>
              </w:tcPr>
            </w:tcPrChange>
          </w:tcPr>
          <w:p w14:paraId="2E2FCD26" w14:textId="77777777" w:rsidR="008C4F09" w:rsidRDefault="00220DAB">
            <w:pPr>
              <w:pStyle w:val="Rockwell"/>
              <w:rPr>
                <w:ins w:id="5551" w:author="Author" w:date="2019-05-22T23:00:00Z"/>
              </w:rPr>
              <w:pPrChange w:id="5552" w:author="Author" w:date="2019-05-22T23:03:00Z">
                <w:pPr/>
              </w:pPrChange>
            </w:pPr>
            <w:ins w:id="5553" w:author="Author" w:date="2019-05-22T23:25:00Z">
              <w:r>
                <w:t>Point of View: First-person or Third-person?</w:t>
              </w:r>
            </w:ins>
          </w:p>
        </w:tc>
        <w:tc>
          <w:tcPr>
            <w:tcW w:w="3430" w:type="dxa"/>
            <w:tcPrChange w:id="5554" w:author="Author" w:date="2019-05-22T23:23:00Z">
              <w:tcPr>
                <w:tcW w:w="3117" w:type="dxa"/>
              </w:tcPr>
            </w:tcPrChange>
          </w:tcPr>
          <w:p w14:paraId="7ADDEB9D" w14:textId="77777777" w:rsidR="008C4F09" w:rsidRDefault="008C4F09">
            <w:pPr>
              <w:pStyle w:val="Rockwell"/>
              <w:rPr>
                <w:ins w:id="5555" w:author="Author" w:date="2019-05-22T23:00:00Z"/>
              </w:rPr>
              <w:pPrChange w:id="5556" w:author="Author" w:date="2019-05-22T23:03:00Z">
                <w:pPr/>
              </w:pPrChange>
            </w:pPr>
            <w:ins w:id="5557" w:author="Author" w:date="2019-05-22T23:03:00Z">
              <w:r>
                <w:t>What tense is used in this section?</w:t>
              </w:r>
            </w:ins>
          </w:p>
        </w:tc>
        <w:tc>
          <w:tcPr>
            <w:tcW w:w="3117" w:type="dxa"/>
            <w:tcPrChange w:id="5558" w:author="Author" w:date="2019-05-22T23:23:00Z">
              <w:tcPr>
                <w:tcW w:w="3117" w:type="dxa"/>
              </w:tcPr>
            </w:tcPrChange>
          </w:tcPr>
          <w:p w14:paraId="2EA4EACF" w14:textId="77777777" w:rsidR="008C4F09" w:rsidRDefault="008C4F09">
            <w:pPr>
              <w:pStyle w:val="Rockwell"/>
              <w:rPr>
                <w:ins w:id="5559" w:author="Author" w:date="2019-05-22T23:00:00Z"/>
              </w:rPr>
              <w:pPrChange w:id="5560" w:author="Author" w:date="2019-05-22T23:03:00Z">
                <w:pPr/>
              </w:pPrChange>
            </w:pPr>
            <w:ins w:id="5561" w:author="Author" w:date="2019-05-22T23:01:00Z">
              <w:r>
                <w:t xml:space="preserve">Tone: </w:t>
              </w:r>
            </w:ins>
            <w:ins w:id="5562" w:author="Author" w:date="2019-05-22T23:03:00Z">
              <w:r>
                <w:t>More f</w:t>
              </w:r>
            </w:ins>
            <w:ins w:id="5563" w:author="Author" w:date="2019-05-22T23:01:00Z">
              <w:r>
                <w:t>ormal or</w:t>
              </w:r>
            </w:ins>
            <w:ins w:id="5564" w:author="Author" w:date="2019-05-22T23:03:00Z">
              <w:r>
                <w:t xml:space="preserve"> more</w:t>
              </w:r>
            </w:ins>
            <w:ins w:id="5565" w:author="Author" w:date="2019-05-22T23:01:00Z">
              <w:r>
                <w:t xml:space="preserve"> informal?</w:t>
              </w:r>
            </w:ins>
          </w:p>
        </w:tc>
      </w:tr>
      <w:tr w:rsidR="008C4F09" w14:paraId="6EC0D94A" w14:textId="77777777" w:rsidTr="00BB53A7">
        <w:trPr>
          <w:ins w:id="5566" w:author="Author" w:date="2019-05-22T23:00:00Z"/>
        </w:trPr>
        <w:tc>
          <w:tcPr>
            <w:tcW w:w="2803" w:type="dxa"/>
            <w:tcPrChange w:id="5567" w:author="Author" w:date="2019-05-22T23:23:00Z">
              <w:tcPr>
                <w:tcW w:w="3116" w:type="dxa"/>
              </w:tcPr>
            </w:tcPrChange>
          </w:tcPr>
          <w:p w14:paraId="72929719" w14:textId="77777777" w:rsidR="00BB53A7" w:rsidRDefault="00BB53A7" w:rsidP="008C4F09">
            <w:pPr>
              <w:spacing w:after="120"/>
              <w:rPr>
                <w:ins w:id="5568" w:author="Author" w:date="2019-05-22T23:11:00Z"/>
                <w:color w:val="000000"/>
                <w:sz w:val="18"/>
                <w:szCs w:val="18"/>
              </w:rPr>
            </w:pPr>
          </w:p>
          <w:p w14:paraId="7CBB7F28" w14:textId="77777777" w:rsidR="008C4F09" w:rsidRDefault="008C4F09" w:rsidP="008C4F09">
            <w:pPr>
              <w:spacing w:after="120"/>
              <w:rPr>
                <w:ins w:id="5569" w:author="Author" w:date="2019-05-22T23:25:00Z"/>
                <w:color w:val="000000"/>
                <w:sz w:val="18"/>
                <w:szCs w:val="18"/>
              </w:rPr>
            </w:pPr>
          </w:p>
          <w:p w14:paraId="400A2315" w14:textId="77777777" w:rsidR="00220DAB" w:rsidRDefault="00220DAB" w:rsidP="008C4F09">
            <w:pPr>
              <w:spacing w:after="120"/>
              <w:rPr>
                <w:ins w:id="5570" w:author="Author" w:date="2019-05-22T23:25:00Z"/>
                <w:color w:val="000000"/>
                <w:sz w:val="18"/>
                <w:szCs w:val="18"/>
              </w:rPr>
            </w:pPr>
          </w:p>
          <w:p w14:paraId="5FF0B8B7" w14:textId="77777777" w:rsidR="00220DAB" w:rsidRDefault="00220DAB" w:rsidP="008C4F09">
            <w:pPr>
              <w:spacing w:after="120"/>
              <w:rPr>
                <w:ins w:id="5571" w:author="Author" w:date="2019-05-22T23:25:00Z"/>
                <w:color w:val="000000"/>
                <w:sz w:val="18"/>
                <w:szCs w:val="18"/>
              </w:rPr>
            </w:pPr>
          </w:p>
          <w:p w14:paraId="30EB2763" w14:textId="77777777" w:rsidR="00220DAB" w:rsidRDefault="00220DAB" w:rsidP="008C4F09">
            <w:pPr>
              <w:spacing w:after="120"/>
              <w:rPr>
                <w:ins w:id="5572" w:author="Author" w:date="2019-05-22T23:04:00Z"/>
                <w:color w:val="000000"/>
                <w:sz w:val="18"/>
                <w:szCs w:val="18"/>
              </w:rPr>
            </w:pPr>
          </w:p>
          <w:p w14:paraId="4852D1D0" w14:textId="77777777" w:rsidR="008C4F09" w:rsidRPr="008C4F09" w:rsidRDefault="008C4F09">
            <w:pPr>
              <w:spacing w:after="120"/>
              <w:rPr>
                <w:ins w:id="5573" w:author="Author" w:date="2019-05-22T23:00:00Z"/>
                <w:sz w:val="18"/>
                <w:szCs w:val="18"/>
                <w:rPrChange w:id="5574" w:author="Author" w:date="2019-05-22T23:02:00Z">
                  <w:rPr>
                    <w:ins w:id="5575" w:author="Author" w:date="2019-05-22T23:00:00Z"/>
                  </w:rPr>
                </w:rPrChange>
              </w:rPr>
              <w:pPrChange w:id="5576" w:author="Author" w:date="2019-05-22T23:02:00Z">
                <w:pPr/>
              </w:pPrChange>
            </w:pPr>
          </w:p>
        </w:tc>
        <w:tc>
          <w:tcPr>
            <w:tcW w:w="3430" w:type="dxa"/>
            <w:tcPrChange w:id="5577" w:author="Author" w:date="2019-05-22T23:23:00Z">
              <w:tcPr>
                <w:tcW w:w="3117" w:type="dxa"/>
              </w:tcPr>
            </w:tcPrChange>
          </w:tcPr>
          <w:p w14:paraId="2C47F207" w14:textId="77777777" w:rsidR="008C4F09" w:rsidRDefault="008C4F09" w:rsidP="00774B6F">
            <w:pPr>
              <w:rPr>
                <w:ins w:id="5578" w:author="Author" w:date="2019-05-22T23:00:00Z"/>
              </w:rPr>
            </w:pPr>
          </w:p>
        </w:tc>
        <w:tc>
          <w:tcPr>
            <w:tcW w:w="3117" w:type="dxa"/>
            <w:tcPrChange w:id="5579" w:author="Author" w:date="2019-05-22T23:23:00Z">
              <w:tcPr>
                <w:tcW w:w="3117" w:type="dxa"/>
              </w:tcPr>
            </w:tcPrChange>
          </w:tcPr>
          <w:p w14:paraId="5F1CCBBC" w14:textId="77777777" w:rsidR="008C4F09" w:rsidRDefault="008C4F09" w:rsidP="00774B6F">
            <w:pPr>
              <w:rPr>
                <w:ins w:id="5580" w:author="Author" w:date="2019-05-22T23:00:00Z"/>
              </w:rPr>
            </w:pPr>
          </w:p>
        </w:tc>
      </w:tr>
    </w:tbl>
    <w:p w14:paraId="775CDE98" w14:textId="77777777" w:rsidR="008C4F09" w:rsidRDefault="008C4F09" w:rsidP="00774B6F">
      <w:pPr>
        <w:rPr>
          <w:ins w:id="5581" w:author="Author" w:date="2019-05-22T23:04:00Z"/>
        </w:rPr>
      </w:pPr>
    </w:p>
    <w:p w14:paraId="40D47105" w14:textId="77777777" w:rsidR="008C4F09" w:rsidRDefault="008C4F09" w:rsidP="00774B6F">
      <w:pPr>
        <w:rPr>
          <w:ins w:id="5582" w:author="Author" w:date="2019-05-22T23:04:00Z"/>
        </w:rPr>
      </w:pPr>
    </w:p>
    <w:p w14:paraId="310093C6" w14:textId="77777777" w:rsidR="00BB53A7" w:rsidRDefault="00BB53A7" w:rsidP="00BB53A7">
      <w:pPr>
        <w:pStyle w:val="Rockwell"/>
        <w:rPr>
          <w:ins w:id="5583" w:author="Author" w:date="2019-05-22T23:24:00Z"/>
        </w:rPr>
      </w:pPr>
      <w:ins w:id="5584" w:author="Author" w:date="2019-05-22T23:24:00Z">
        <w:r>
          <w:t>First line of section 2:</w:t>
        </w:r>
      </w:ins>
    </w:p>
    <w:p w14:paraId="7E31ED4A" w14:textId="77777777" w:rsidR="008C4F09" w:rsidRPr="00474D83" w:rsidRDefault="00BB53A7">
      <w:pPr>
        <w:rPr>
          <w:ins w:id="5585" w:author="Author" w:date="2019-05-22T23:04:00Z"/>
        </w:rPr>
        <w:pPrChange w:id="5586" w:author="Author" w:date="2019-05-22T23:24:00Z">
          <w:pPr>
            <w:pStyle w:val="Heading2"/>
          </w:pPr>
        </w:pPrChange>
      </w:pPr>
      <w:ins w:id="5587" w:author="Author" w:date="2019-05-22T23:24:00Z">
        <w:r w:rsidRPr="00FA5B17">
          <w:t>She's walking east to west, and I west to east. It's a really nice April morning.</w:t>
        </w:r>
      </w:ins>
    </w:p>
    <w:p w14:paraId="5C693255" w14:textId="77777777" w:rsidR="008C4F09" w:rsidRPr="00220DAB" w:rsidRDefault="008C4F09" w:rsidP="008C4F09">
      <w:pPr>
        <w:rPr>
          <w:ins w:id="5588" w:author="Author" w:date="2019-05-22T23:04:00Z"/>
          <w:sz w:val="20"/>
          <w:szCs w:val="21"/>
          <w:rPrChange w:id="5589" w:author="Author" w:date="2019-05-22T23:26:00Z">
            <w:rPr>
              <w:ins w:id="5590" w:author="Author" w:date="2019-05-22T23:04:00Z"/>
            </w:rPr>
          </w:rPrChange>
        </w:rPr>
      </w:pPr>
    </w:p>
    <w:tbl>
      <w:tblPr>
        <w:tblStyle w:val="TableGrid"/>
        <w:tblW w:w="0" w:type="auto"/>
        <w:tblLook w:val="04A0" w:firstRow="1" w:lastRow="0" w:firstColumn="1" w:lastColumn="0" w:noHBand="0" w:noVBand="1"/>
        <w:tblPrChange w:id="5591" w:author="Author" w:date="2019-05-22T23:23:00Z">
          <w:tblPr>
            <w:tblStyle w:val="TableGrid"/>
            <w:tblW w:w="0" w:type="auto"/>
            <w:tblLook w:val="04A0" w:firstRow="1" w:lastRow="0" w:firstColumn="1" w:lastColumn="0" w:noHBand="0" w:noVBand="1"/>
          </w:tblPr>
        </w:tblPrChange>
      </w:tblPr>
      <w:tblGrid>
        <w:gridCol w:w="2803"/>
        <w:gridCol w:w="3430"/>
        <w:gridCol w:w="3117"/>
        <w:tblGridChange w:id="5592">
          <w:tblGrid>
            <w:gridCol w:w="3116"/>
            <w:gridCol w:w="3117"/>
            <w:gridCol w:w="3117"/>
          </w:tblGrid>
        </w:tblGridChange>
      </w:tblGrid>
      <w:tr w:rsidR="008C4F09" w14:paraId="4C72F7EE" w14:textId="77777777" w:rsidTr="00BB53A7">
        <w:trPr>
          <w:ins w:id="5593" w:author="Author" w:date="2019-05-22T23:04:00Z"/>
        </w:trPr>
        <w:tc>
          <w:tcPr>
            <w:tcW w:w="2803" w:type="dxa"/>
            <w:tcPrChange w:id="5594" w:author="Author" w:date="2019-05-22T23:23:00Z">
              <w:tcPr>
                <w:tcW w:w="3116" w:type="dxa"/>
              </w:tcPr>
            </w:tcPrChange>
          </w:tcPr>
          <w:p w14:paraId="4ABCC9DC" w14:textId="77777777" w:rsidR="008C4F09" w:rsidRDefault="00220DAB" w:rsidP="00220DAB">
            <w:pPr>
              <w:pStyle w:val="Rockwell"/>
              <w:rPr>
                <w:ins w:id="5595" w:author="Author" w:date="2019-05-22T23:04:00Z"/>
              </w:rPr>
            </w:pPr>
            <w:ins w:id="5596" w:author="Author" w:date="2019-05-22T23:25:00Z">
              <w:r>
                <w:t>Point of View: First-person or Third-person?</w:t>
              </w:r>
            </w:ins>
          </w:p>
        </w:tc>
        <w:tc>
          <w:tcPr>
            <w:tcW w:w="3430" w:type="dxa"/>
            <w:tcPrChange w:id="5597" w:author="Author" w:date="2019-05-22T23:23:00Z">
              <w:tcPr>
                <w:tcW w:w="3117" w:type="dxa"/>
              </w:tcPr>
            </w:tcPrChange>
          </w:tcPr>
          <w:p w14:paraId="4798D4BD" w14:textId="77777777" w:rsidR="008C4F09" w:rsidRDefault="008C4F09" w:rsidP="00220DAB">
            <w:pPr>
              <w:pStyle w:val="Rockwell"/>
              <w:rPr>
                <w:ins w:id="5598" w:author="Author" w:date="2019-05-22T23:04:00Z"/>
              </w:rPr>
            </w:pPr>
            <w:ins w:id="5599" w:author="Author" w:date="2019-05-22T23:04:00Z">
              <w:r>
                <w:t>What tense is used in this section?</w:t>
              </w:r>
            </w:ins>
          </w:p>
        </w:tc>
        <w:tc>
          <w:tcPr>
            <w:tcW w:w="3117" w:type="dxa"/>
            <w:tcPrChange w:id="5600" w:author="Author" w:date="2019-05-22T23:23:00Z">
              <w:tcPr>
                <w:tcW w:w="3117" w:type="dxa"/>
              </w:tcPr>
            </w:tcPrChange>
          </w:tcPr>
          <w:p w14:paraId="4D262C01" w14:textId="77777777" w:rsidR="008C4F09" w:rsidRDefault="008C4F09" w:rsidP="00220DAB">
            <w:pPr>
              <w:pStyle w:val="Rockwell"/>
              <w:rPr>
                <w:ins w:id="5601" w:author="Author" w:date="2019-05-22T23:04:00Z"/>
              </w:rPr>
            </w:pPr>
            <w:ins w:id="5602" w:author="Author" w:date="2019-05-22T23:04:00Z">
              <w:r>
                <w:t>Tone: More formal or more informal?</w:t>
              </w:r>
            </w:ins>
          </w:p>
        </w:tc>
      </w:tr>
      <w:tr w:rsidR="008C4F09" w14:paraId="0DA346D1" w14:textId="77777777" w:rsidTr="00BB53A7">
        <w:trPr>
          <w:ins w:id="5603" w:author="Author" w:date="2019-05-22T23:04:00Z"/>
        </w:trPr>
        <w:tc>
          <w:tcPr>
            <w:tcW w:w="2803" w:type="dxa"/>
            <w:tcPrChange w:id="5604" w:author="Author" w:date="2019-05-22T23:23:00Z">
              <w:tcPr>
                <w:tcW w:w="3116" w:type="dxa"/>
              </w:tcPr>
            </w:tcPrChange>
          </w:tcPr>
          <w:p w14:paraId="719E4FEE" w14:textId="77777777" w:rsidR="00BB53A7" w:rsidRDefault="00BB53A7" w:rsidP="00220DAB">
            <w:pPr>
              <w:spacing w:after="120"/>
              <w:rPr>
                <w:ins w:id="5605" w:author="Author" w:date="2019-05-22T23:11:00Z"/>
                <w:color w:val="000000"/>
                <w:sz w:val="18"/>
                <w:szCs w:val="18"/>
              </w:rPr>
            </w:pPr>
          </w:p>
          <w:p w14:paraId="616D61EF" w14:textId="77777777" w:rsidR="008C4F09" w:rsidRDefault="008C4F09" w:rsidP="00220DAB">
            <w:pPr>
              <w:spacing w:after="120"/>
              <w:rPr>
                <w:ins w:id="5606" w:author="Author" w:date="2019-05-22T23:04:00Z"/>
                <w:color w:val="000000"/>
                <w:sz w:val="18"/>
                <w:szCs w:val="18"/>
              </w:rPr>
            </w:pPr>
          </w:p>
          <w:p w14:paraId="3C52ED0F" w14:textId="77777777" w:rsidR="008C4F09" w:rsidRDefault="008C4F09" w:rsidP="00220DAB">
            <w:pPr>
              <w:spacing w:after="120"/>
              <w:rPr>
                <w:ins w:id="5607" w:author="Author" w:date="2019-05-22T23:25:00Z"/>
                <w:color w:val="000000"/>
                <w:sz w:val="18"/>
                <w:szCs w:val="18"/>
              </w:rPr>
            </w:pPr>
          </w:p>
          <w:p w14:paraId="545D2D1E" w14:textId="77777777" w:rsidR="00220DAB" w:rsidRDefault="00220DAB" w:rsidP="00220DAB">
            <w:pPr>
              <w:spacing w:after="120"/>
              <w:rPr>
                <w:ins w:id="5608" w:author="Author" w:date="2019-05-22T23:25:00Z"/>
                <w:color w:val="000000"/>
                <w:sz w:val="18"/>
                <w:szCs w:val="18"/>
              </w:rPr>
            </w:pPr>
          </w:p>
          <w:p w14:paraId="1598BB7B" w14:textId="77777777" w:rsidR="00220DAB" w:rsidRDefault="00220DAB" w:rsidP="00220DAB">
            <w:pPr>
              <w:spacing w:after="120"/>
              <w:rPr>
                <w:ins w:id="5609" w:author="Author" w:date="2019-05-22T23:04:00Z"/>
                <w:color w:val="000000"/>
                <w:sz w:val="18"/>
                <w:szCs w:val="18"/>
              </w:rPr>
            </w:pPr>
          </w:p>
          <w:p w14:paraId="1F5D2086" w14:textId="77777777" w:rsidR="008C4F09" w:rsidRDefault="008C4F09" w:rsidP="00220DAB">
            <w:pPr>
              <w:spacing w:after="120"/>
              <w:rPr>
                <w:ins w:id="5610" w:author="Author" w:date="2019-05-22T23:26:00Z"/>
                <w:sz w:val="18"/>
                <w:szCs w:val="18"/>
              </w:rPr>
            </w:pPr>
          </w:p>
          <w:p w14:paraId="52B5690E" w14:textId="77777777" w:rsidR="00220DAB" w:rsidRPr="00474D83" w:rsidRDefault="00220DAB" w:rsidP="00220DAB">
            <w:pPr>
              <w:spacing w:after="120"/>
              <w:rPr>
                <w:ins w:id="5611" w:author="Author" w:date="2019-05-22T23:04:00Z"/>
                <w:sz w:val="18"/>
                <w:szCs w:val="18"/>
              </w:rPr>
            </w:pPr>
          </w:p>
        </w:tc>
        <w:tc>
          <w:tcPr>
            <w:tcW w:w="3430" w:type="dxa"/>
            <w:tcPrChange w:id="5612" w:author="Author" w:date="2019-05-22T23:23:00Z">
              <w:tcPr>
                <w:tcW w:w="3117" w:type="dxa"/>
              </w:tcPr>
            </w:tcPrChange>
          </w:tcPr>
          <w:p w14:paraId="148C16A7" w14:textId="77777777" w:rsidR="008C4F09" w:rsidRDefault="008C4F09" w:rsidP="00220DAB">
            <w:pPr>
              <w:rPr>
                <w:ins w:id="5613" w:author="Author" w:date="2019-05-22T23:04:00Z"/>
              </w:rPr>
            </w:pPr>
          </w:p>
        </w:tc>
        <w:tc>
          <w:tcPr>
            <w:tcW w:w="3117" w:type="dxa"/>
            <w:tcPrChange w:id="5614" w:author="Author" w:date="2019-05-22T23:23:00Z">
              <w:tcPr>
                <w:tcW w:w="3117" w:type="dxa"/>
              </w:tcPr>
            </w:tcPrChange>
          </w:tcPr>
          <w:p w14:paraId="5D4DD2F7" w14:textId="77777777" w:rsidR="008C4F09" w:rsidRDefault="008C4F09" w:rsidP="00220DAB">
            <w:pPr>
              <w:rPr>
                <w:ins w:id="5615" w:author="Author" w:date="2019-05-22T23:04:00Z"/>
              </w:rPr>
            </w:pPr>
          </w:p>
        </w:tc>
      </w:tr>
    </w:tbl>
    <w:p w14:paraId="4BE087C8" w14:textId="77777777" w:rsidR="008C4F09" w:rsidRDefault="008C4F09" w:rsidP="00774B6F">
      <w:pPr>
        <w:rPr>
          <w:ins w:id="5616" w:author="Author" w:date="2019-05-22T23:04:00Z"/>
        </w:rPr>
      </w:pPr>
    </w:p>
    <w:p w14:paraId="7FC5E4E9" w14:textId="77777777" w:rsidR="008C4F09" w:rsidRDefault="008C4F09" w:rsidP="00774B6F">
      <w:pPr>
        <w:rPr>
          <w:ins w:id="5617" w:author="Author" w:date="2019-05-22T23:04:00Z"/>
        </w:rPr>
      </w:pPr>
    </w:p>
    <w:p w14:paraId="65EBB601" w14:textId="77777777" w:rsidR="00BB53A7" w:rsidRDefault="00BB53A7" w:rsidP="00BB53A7">
      <w:pPr>
        <w:pStyle w:val="Rockwell"/>
        <w:rPr>
          <w:ins w:id="5618" w:author="Author" w:date="2019-05-22T23:24:00Z"/>
        </w:rPr>
      </w:pPr>
      <w:ins w:id="5619" w:author="Author" w:date="2019-05-22T23:24:00Z">
        <w:r>
          <w:t>First line of section 3:</w:t>
        </w:r>
      </w:ins>
    </w:p>
    <w:p w14:paraId="1EB22BD7" w14:textId="77777777" w:rsidR="00BB53A7" w:rsidRPr="00BB53A7" w:rsidRDefault="00BB53A7" w:rsidP="00BB53A7">
      <w:pPr>
        <w:rPr>
          <w:ins w:id="5620" w:author="Author" w:date="2019-05-22T23:24:00Z"/>
          <w:rFonts w:ascii="Times New Roman" w:hAnsi="Times New Roman"/>
          <w:sz w:val="24"/>
          <w:rPrChange w:id="5621" w:author="Author" w:date="2019-05-22T23:24:00Z">
            <w:rPr>
              <w:ins w:id="5622" w:author="Author" w:date="2019-05-22T23:24:00Z"/>
              <w:rFonts w:ascii="Times New Roman" w:hAnsi="Times New Roman"/>
              <w:sz w:val="20"/>
              <w:szCs w:val="20"/>
            </w:rPr>
          </w:rPrChange>
        </w:rPr>
      </w:pPr>
      <w:ins w:id="5623" w:author="Author" w:date="2019-05-22T23:24:00Z">
        <w:r w:rsidRPr="00BB53A7">
          <w:rPr>
            <w:color w:val="000000"/>
            <w:szCs w:val="22"/>
            <w:rPrChange w:id="5624" w:author="Author" w:date="2019-05-22T23:24:00Z">
              <w:rPr>
                <w:color w:val="000000"/>
                <w:sz w:val="18"/>
                <w:szCs w:val="18"/>
              </w:rPr>
            </w:rPrChange>
          </w:rPr>
          <w:t>Once upon a time, there lived a boy and a girl.</w:t>
        </w:r>
      </w:ins>
    </w:p>
    <w:p w14:paraId="3448AB07" w14:textId="77777777" w:rsidR="008C4F09" w:rsidRDefault="008C4F09">
      <w:pPr>
        <w:pStyle w:val="Heading2"/>
        <w:rPr>
          <w:ins w:id="5625" w:author="Author" w:date="2019-05-22T23:04:00Z"/>
        </w:rPr>
        <w:pPrChange w:id="5626" w:author="Author" w:date="2019-05-22T21:57:00Z">
          <w:pPr/>
        </w:pPrChange>
      </w:pPr>
    </w:p>
    <w:tbl>
      <w:tblPr>
        <w:tblStyle w:val="TableGrid"/>
        <w:tblW w:w="0" w:type="auto"/>
        <w:tblLook w:val="04A0" w:firstRow="1" w:lastRow="0" w:firstColumn="1" w:lastColumn="0" w:noHBand="0" w:noVBand="1"/>
        <w:tblPrChange w:id="5627" w:author="Author" w:date="2019-05-22T23:23:00Z">
          <w:tblPr>
            <w:tblStyle w:val="TableGrid"/>
            <w:tblW w:w="0" w:type="auto"/>
            <w:tblLook w:val="04A0" w:firstRow="1" w:lastRow="0" w:firstColumn="1" w:lastColumn="0" w:noHBand="0" w:noVBand="1"/>
          </w:tblPr>
        </w:tblPrChange>
      </w:tblPr>
      <w:tblGrid>
        <w:gridCol w:w="3019"/>
        <w:gridCol w:w="3214"/>
        <w:gridCol w:w="3117"/>
        <w:tblGridChange w:id="5628">
          <w:tblGrid>
            <w:gridCol w:w="3116"/>
            <w:gridCol w:w="3117"/>
            <w:gridCol w:w="3117"/>
          </w:tblGrid>
        </w:tblGridChange>
      </w:tblGrid>
      <w:tr w:rsidR="008C4F09" w14:paraId="4A7BAC1E" w14:textId="77777777" w:rsidTr="00BB53A7">
        <w:trPr>
          <w:ins w:id="5629" w:author="Author" w:date="2019-05-22T23:04:00Z"/>
        </w:trPr>
        <w:tc>
          <w:tcPr>
            <w:tcW w:w="3019" w:type="dxa"/>
            <w:tcPrChange w:id="5630" w:author="Author" w:date="2019-05-22T23:23:00Z">
              <w:tcPr>
                <w:tcW w:w="3116" w:type="dxa"/>
              </w:tcPr>
            </w:tcPrChange>
          </w:tcPr>
          <w:p w14:paraId="62D5EFCD" w14:textId="77777777" w:rsidR="008C4F09" w:rsidRDefault="00220DAB" w:rsidP="00220DAB">
            <w:pPr>
              <w:pStyle w:val="Rockwell"/>
              <w:rPr>
                <w:ins w:id="5631" w:author="Author" w:date="2019-05-22T23:04:00Z"/>
              </w:rPr>
            </w:pPr>
            <w:ins w:id="5632" w:author="Author" w:date="2019-05-22T23:25:00Z">
              <w:r>
                <w:t>Point of View: First-person or Third-person?</w:t>
              </w:r>
            </w:ins>
          </w:p>
        </w:tc>
        <w:tc>
          <w:tcPr>
            <w:tcW w:w="3214" w:type="dxa"/>
            <w:tcPrChange w:id="5633" w:author="Author" w:date="2019-05-22T23:23:00Z">
              <w:tcPr>
                <w:tcW w:w="3117" w:type="dxa"/>
              </w:tcPr>
            </w:tcPrChange>
          </w:tcPr>
          <w:p w14:paraId="445D7785" w14:textId="77777777" w:rsidR="008C4F09" w:rsidRDefault="008C4F09" w:rsidP="00220DAB">
            <w:pPr>
              <w:pStyle w:val="Rockwell"/>
              <w:rPr>
                <w:ins w:id="5634" w:author="Author" w:date="2019-05-22T23:04:00Z"/>
              </w:rPr>
            </w:pPr>
            <w:ins w:id="5635" w:author="Author" w:date="2019-05-22T23:04:00Z">
              <w:r>
                <w:t>What tense is used in this section?</w:t>
              </w:r>
            </w:ins>
          </w:p>
        </w:tc>
        <w:tc>
          <w:tcPr>
            <w:tcW w:w="3117" w:type="dxa"/>
            <w:tcPrChange w:id="5636" w:author="Author" w:date="2019-05-22T23:23:00Z">
              <w:tcPr>
                <w:tcW w:w="3117" w:type="dxa"/>
              </w:tcPr>
            </w:tcPrChange>
          </w:tcPr>
          <w:p w14:paraId="50BF004F" w14:textId="77777777" w:rsidR="008C4F09" w:rsidRDefault="008C4F09" w:rsidP="00220DAB">
            <w:pPr>
              <w:pStyle w:val="Rockwell"/>
              <w:rPr>
                <w:ins w:id="5637" w:author="Author" w:date="2019-05-22T23:04:00Z"/>
              </w:rPr>
            </w:pPr>
            <w:ins w:id="5638" w:author="Author" w:date="2019-05-22T23:04:00Z">
              <w:r>
                <w:t>Tone: More formal or more informal?</w:t>
              </w:r>
            </w:ins>
          </w:p>
        </w:tc>
      </w:tr>
      <w:tr w:rsidR="008C4F09" w14:paraId="5A5791DA" w14:textId="77777777" w:rsidTr="00BB53A7">
        <w:trPr>
          <w:ins w:id="5639" w:author="Author" w:date="2019-05-22T23:04:00Z"/>
        </w:trPr>
        <w:tc>
          <w:tcPr>
            <w:tcW w:w="3019" w:type="dxa"/>
            <w:tcPrChange w:id="5640" w:author="Author" w:date="2019-05-22T23:23:00Z">
              <w:tcPr>
                <w:tcW w:w="3116" w:type="dxa"/>
              </w:tcPr>
            </w:tcPrChange>
          </w:tcPr>
          <w:p w14:paraId="0586D770" w14:textId="77777777" w:rsidR="00BB53A7" w:rsidRDefault="00BB53A7" w:rsidP="00BB53A7">
            <w:pPr>
              <w:rPr>
                <w:ins w:id="5641" w:author="Author" w:date="2019-05-22T23:11:00Z"/>
                <w:color w:val="000000"/>
                <w:sz w:val="18"/>
                <w:szCs w:val="18"/>
              </w:rPr>
            </w:pPr>
          </w:p>
          <w:p w14:paraId="2103A3AE" w14:textId="77777777" w:rsidR="00BB53A7" w:rsidRPr="00FA5B17" w:rsidRDefault="00BB53A7" w:rsidP="00BB53A7">
            <w:pPr>
              <w:rPr>
                <w:ins w:id="5642" w:author="Author" w:date="2019-05-22T23:11:00Z"/>
                <w:sz w:val="18"/>
                <w:szCs w:val="20"/>
              </w:rPr>
            </w:pPr>
          </w:p>
          <w:p w14:paraId="23AB0256" w14:textId="77777777" w:rsidR="008C4F09" w:rsidRDefault="008C4F09" w:rsidP="00220DAB">
            <w:pPr>
              <w:spacing w:after="120"/>
              <w:rPr>
                <w:ins w:id="5643" w:author="Author" w:date="2019-05-22T23:04:00Z"/>
                <w:color w:val="000000"/>
                <w:sz w:val="18"/>
                <w:szCs w:val="18"/>
              </w:rPr>
            </w:pPr>
          </w:p>
          <w:p w14:paraId="72855297" w14:textId="77777777" w:rsidR="008C4F09" w:rsidRDefault="008C4F09" w:rsidP="00220DAB">
            <w:pPr>
              <w:spacing w:after="120"/>
              <w:rPr>
                <w:ins w:id="5644" w:author="Author" w:date="2019-05-22T23:25:00Z"/>
                <w:color w:val="000000"/>
                <w:sz w:val="18"/>
                <w:szCs w:val="18"/>
              </w:rPr>
            </w:pPr>
          </w:p>
          <w:p w14:paraId="7FBE5147" w14:textId="77777777" w:rsidR="00220DAB" w:rsidRDefault="00220DAB" w:rsidP="00220DAB">
            <w:pPr>
              <w:spacing w:after="120"/>
              <w:rPr>
                <w:ins w:id="5645" w:author="Author" w:date="2019-05-22T23:25:00Z"/>
                <w:color w:val="000000"/>
                <w:sz w:val="18"/>
                <w:szCs w:val="18"/>
              </w:rPr>
            </w:pPr>
          </w:p>
          <w:p w14:paraId="43411CAF" w14:textId="77777777" w:rsidR="00220DAB" w:rsidRDefault="00220DAB" w:rsidP="00220DAB">
            <w:pPr>
              <w:spacing w:after="120"/>
              <w:rPr>
                <w:ins w:id="5646" w:author="Author" w:date="2019-05-22T23:26:00Z"/>
                <w:color w:val="000000"/>
                <w:sz w:val="18"/>
                <w:szCs w:val="18"/>
              </w:rPr>
            </w:pPr>
          </w:p>
          <w:p w14:paraId="33F64436" w14:textId="77777777" w:rsidR="00220DAB" w:rsidRDefault="00220DAB" w:rsidP="00220DAB">
            <w:pPr>
              <w:spacing w:after="120"/>
              <w:rPr>
                <w:ins w:id="5647" w:author="Author" w:date="2019-05-22T23:04:00Z"/>
                <w:color w:val="000000"/>
                <w:sz w:val="18"/>
                <w:szCs w:val="18"/>
              </w:rPr>
            </w:pPr>
          </w:p>
          <w:p w14:paraId="09A38EE8" w14:textId="77777777" w:rsidR="008C4F09" w:rsidRPr="00474D83" w:rsidRDefault="008C4F09" w:rsidP="00220DAB">
            <w:pPr>
              <w:spacing w:after="120"/>
              <w:rPr>
                <w:ins w:id="5648" w:author="Author" w:date="2019-05-22T23:04:00Z"/>
                <w:sz w:val="18"/>
                <w:szCs w:val="18"/>
              </w:rPr>
            </w:pPr>
          </w:p>
        </w:tc>
        <w:tc>
          <w:tcPr>
            <w:tcW w:w="3214" w:type="dxa"/>
            <w:tcPrChange w:id="5649" w:author="Author" w:date="2019-05-22T23:23:00Z">
              <w:tcPr>
                <w:tcW w:w="3117" w:type="dxa"/>
              </w:tcPr>
            </w:tcPrChange>
          </w:tcPr>
          <w:p w14:paraId="62AE121A" w14:textId="77777777" w:rsidR="008C4F09" w:rsidRDefault="008C4F09" w:rsidP="00220DAB">
            <w:pPr>
              <w:rPr>
                <w:ins w:id="5650" w:author="Author" w:date="2019-05-22T23:04:00Z"/>
              </w:rPr>
            </w:pPr>
          </w:p>
        </w:tc>
        <w:tc>
          <w:tcPr>
            <w:tcW w:w="3117" w:type="dxa"/>
            <w:tcPrChange w:id="5651" w:author="Author" w:date="2019-05-22T23:23:00Z">
              <w:tcPr>
                <w:tcW w:w="3117" w:type="dxa"/>
              </w:tcPr>
            </w:tcPrChange>
          </w:tcPr>
          <w:p w14:paraId="4AF955A6" w14:textId="77777777" w:rsidR="008C4F09" w:rsidRDefault="008C4F09" w:rsidP="00220DAB">
            <w:pPr>
              <w:rPr>
                <w:ins w:id="5652" w:author="Author" w:date="2019-05-22T23:04:00Z"/>
              </w:rPr>
            </w:pPr>
          </w:p>
        </w:tc>
      </w:tr>
    </w:tbl>
    <w:p w14:paraId="6C833C26" w14:textId="77777777" w:rsidR="008C4F09" w:rsidRDefault="008C4F09" w:rsidP="00774B6F">
      <w:pPr>
        <w:rPr>
          <w:ins w:id="5653" w:author="Author" w:date="2019-05-22T22:58:00Z"/>
        </w:rPr>
      </w:pPr>
    </w:p>
    <w:p w14:paraId="01A7637D" w14:textId="77777777" w:rsidR="003809B7" w:rsidRPr="00153A5D" w:rsidRDefault="003809B7">
      <w:pPr>
        <w:rPr>
          <w:ins w:id="5654" w:author="Author" w:date="2019-05-22T08:44:00Z"/>
          <w:rPrChange w:id="5655" w:author="Author" w:date="2019-05-22T18:59:00Z">
            <w:rPr>
              <w:ins w:id="5656" w:author="Author" w:date="2019-05-22T08:44:00Z"/>
              <w:rFonts w:ascii="Times New Roman" w:hAnsi="Times New Roman"/>
              <w:sz w:val="24"/>
            </w:rPr>
          </w:rPrChange>
        </w:rPr>
        <w:pPrChange w:id="5657" w:author="Author" w:date="2019-05-22T18:59:00Z">
          <w:pPr>
            <w:spacing w:after="120"/>
          </w:pPr>
        </w:pPrChange>
      </w:pPr>
      <w:ins w:id="5658" w:author="Author" w:date="2019-05-22T08:44:00Z">
        <w:r w:rsidRPr="00153A5D">
          <w:rPr>
            <w:rPrChange w:id="5659" w:author="Author" w:date="2019-05-22T18:59:00Z">
              <w:rPr>
                <w:rFonts w:ascii="Century" w:hAnsi="Century"/>
                <w:color w:val="000000"/>
                <w:szCs w:val="22"/>
              </w:rPr>
            </w:rPrChange>
          </w:rPr>
          <w:t xml:space="preserve"> </w:t>
        </w:r>
      </w:ins>
    </w:p>
    <w:p w14:paraId="0DA05242" w14:textId="77777777" w:rsidR="00BB53A7" w:rsidRDefault="00BB53A7">
      <w:pPr>
        <w:rPr>
          <w:ins w:id="5660" w:author="Author" w:date="2019-05-22T23:15:00Z"/>
        </w:rPr>
      </w:pPr>
      <w:ins w:id="5661" w:author="Author" w:date="2019-05-22T23:15:00Z">
        <w:r>
          <w:br w:type="page"/>
        </w:r>
      </w:ins>
    </w:p>
    <w:p w14:paraId="5A806905" w14:textId="77777777" w:rsidR="003809B7" w:rsidRPr="00153A5D" w:rsidRDefault="003809B7">
      <w:pPr>
        <w:pStyle w:val="Heading2"/>
        <w:rPr>
          <w:ins w:id="5662" w:author="Author" w:date="2019-05-22T08:44:00Z"/>
          <w:rPrChange w:id="5663" w:author="Author" w:date="2019-05-22T18:59:00Z">
            <w:rPr>
              <w:ins w:id="5664" w:author="Author" w:date="2019-05-22T08:44:00Z"/>
              <w:rFonts w:ascii="Times New Roman" w:hAnsi="Times New Roman"/>
              <w:sz w:val="24"/>
            </w:rPr>
          </w:rPrChange>
        </w:rPr>
        <w:pPrChange w:id="5665" w:author="Author" w:date="2019-05-22T23:15:00Z">
          <w:pPr>
            <w:spacing w:after="120"/>
          </w:pPr>
        </w:pPrChange>
      </w:pPr>
      <w:ins w:id="5666" w:author="Author" w:date="2019-05-22T08:44:00Z">
        <w:r w:rsidRPr="00153A5D">
          <w:rPr>
            <w:rPrChange w:id="5667" w:author="Author" w:date="2019-05-22T18:59:00Z">
              <w:rPr>
                <w:rFonts w:ascii="Poppins" w:hAnsi="Poppins"/>
                <w:color w:val="000000"/>
                <w:szCs w:val="22"/>
              </w:rPr>
            </w:rPrChange>
          </w:rPr>
          <w:lastRenderedPageBreak/>
          <w:t>Narrative Arc</w:t>
        </w:r>
      </w:ins>
    </w:p>
    <w:p w14:paraId="0B49CF41" w14:textId="77777777" w:rsidR="003809B7" w:rsidRDefault="003809B7" w:rsidP="00BB53A7">
      <w:pPr>
        <w:pStyle w:val="Rockwell"/>
        <w:rPr>
          <w:ins w:id="5668" w:author="Author" w:date="2019-05-22T23:15:00Z"/>
        </w:rPr>
      </w:pPr>
      <w:ins w:id="5669" w:author="Author" w:date="2019-05-22T08:44:00Z">
        <w:r w:rsidRPr="00153A5D">
          <w:rPr>
            <w:rPrChange w:id="5670" w:author="Author" w:date="2019-05-22T18:59:00Z">
              <w:rPr>
                <w:rFonts w:ascii="Century" w:hAnsi="Century"/>
                <w:color w:val="000000"/>
                <w:szCs w:val="22"/>
              </w:rPr>
            </w:rPrChange>
          </w:rPr>
          <w:t xml:space="preserve">There are two stories told in this short story. In the </w:t>
        </w:r>
      </w:ins>
      <w:ins w:id="5671" w:author="Author" w:date="2019-05-22T23:27:00Z">
        <w:r w:rsidR="00220DAB">
          <w:t>“realistic”</w:t>
        </w:r>
      </w:ins>
      <w:ins w:id="5672" w:author="Author" w:date="2019-05-22T08:44:00Z">
        <w:r w:rsidRPr="00153A5D">
          <w:rPr>
            <w:rPrChange w:id="5673" w:author="Author" w:date="2019-05-22T18:59:00Z">
              <w:rPr>
                <w:rFonts w:ascii="Century" w:hAnsi="Century"/>
                <w:color w:val="000000"/>
                <w:szCs w:val="22"/>
              </w:rPr>
            </w:rPrChange>
          </w:rPr>
          <w:t xml:space="preserve"> story, not much happens. The conflict is internal – inside the narrator. The second story is structured like a fairy tale; the language is different and the plot is magical. Complete this chart for each of the two stories. </w:t>
        </w:r>
      </w:ins>
    </w:p>
    <w:p w14:paraId="29A0B819" w14:textId="77777777" w:rsidR="00BB53A7" w:rsidRPr="00BB53A7" w:rsidRDefault="00BB53A7">
      <w:pPr>
        <w:rPr>
          <w:ins w:id="5674" w:author="Author" w:date="2019-05-22T08:44:00Z"/>
          <w:rPrChange w:id="5675" w:author="Author" w:date="2019-05-22T23:15:00Z">
            <w:rPr>
              <w:ins w:id="5676" w:author="Author" w:date="2019-05-22T08:44:00Z"/>
              <w:rFonts w:ascii="Times New Roman" w:hAnsi="Times New Roman"/>
              <w:sz w:val="24"/>
            </w:rPr>
          </w:rPrChange>
        </w:rPr>
        <w:pPrChange w:id="5677" w:author="Author" w:date="2019-05-22T23:15:00Z">
          <w:pPr>
            <w:spacing w:after="120"/>
          </w:pPr>
        </w:pPrChange>
      </w:pPr>
    </w:p>
    <w:tbl>
      <w:tblPr>
        <w:tblW w:w="0" w:type="auto"/>
        <w:tblCellMar>
          <w:top w:w="15" w:type="dxa"/>
          <w:left w:w="15" w:type="dxa"/>
          <w:bottom w:w="15" w:type="dxa"/>
          <w:right w:w="15" w:type="dxa"/>
        </w:tblCellMar>
        <w:tblLook w:val="04A0" w:firstRow="1" w:lastRow="0" w:firstColumn="1" w:lastColumn="0" w:noHBand="0" w:noVBand="1"/>
        <w:tblPrChange w:id="5678" w:author="Author" w:date="2019-05-22T23:17:00Z">
          <w:tblPr>
            <w:tblW w:w="0" w:type="auto"/>
            <w:tblCellMar>
              <w:top w:w="15" w:type="dxa"/>
              <w:left w:w="15" w:type="dxa"/>
              <w:bottom w:w="15" w:type="dxa"/>
              <w:right w:w="15" w:type="dxa"/>
            </w:tblCellMar>
            <w:tblLook w:val="04A0" w:firstRow="1" w:lastRow="0" w:firstColumn="1" w:lastColumn="0" w:noHBand="0" w:noVBand="1"/>
          </w:tblPr>
        </w:tblPrChange>
      </w:tblPr>
      <w:tblGrid>
        <w:gridCol w:w="1507"/>
        <w:gridCol w:w="3872"/>
        <w:gridCol w:w="3971"/>
        <w:tblGridChange w:id="5679">
          <w:tblGrid>
            <w:gridCol w:w="1090"/>
            <w:gridCol w:w="4289"/>
            <w:gridCol w:w="3971"/>
          </w:tblGrid>
        </w:tblGridChange>
      </w:tblGrid>
      <w:tr w:rsidR="003809B7" w:rsidRPr="00153A5D" w14:paraId="190B1333" w14:textId="77777777" w:rsidTr="00BB53A7">
        <w:trPr>
          <w:trHeight w:val="1060"/>
          <w:ins w:id="5680" w:author="Author" w:date="2019-05-22T08:44:00Z"/>
          <w:trPrChange w:id="5681" w:author="Author" w:date="2019-05-22T23:17:00Z">
            <w:trPr>
              <w:trHeight w:val="1060"/>
            </w:trPr>
          </w:trPrChange>
        </w:trPr>
        <w:tc>
          <w:tcPr>
            <w:tcW w:w="15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5682" w:author="Author" w:date="2019-05-22T23:17: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15C35580" w14:textId="77777777" w:rsidR="00BB53A7" w:rsidRDefault="00BB53A7" w:rsidP="00BB53A7">
            <w:pPr>
              <w:pStyle w:val="Rockwell"/>
              <w:rPr>
                <w:ins w:id="5683" w:author="Author" w:date="2019-05-22T23:17:00Z"/>
              </w:rPr>
            </w:pPr>
          </w:p>
          <w:p w14:paraId="01B3CEBE" w14:textId="77777777" w:rsidR="003809B7" w:rsidRPr="00153A5D" w:rsidRDefault="003809B7">
            <w:pPr>
              <w:pStyle w:val="Rockwell"/>
              <w:rPr>
                <w:ins w:id="5684" w:author="Author" w:date="2019-05-22T08:44:00Z"/>
                <w:bCs w:val="0"/>
                <w:rPrChange w:id="5685" w:author="Author" w:date="2019-05-22T18:59:00Z">
                  <w:rPr>
                    <w:ins w:id="5686" w:author="Author" w:date="2019-05-22T08:44:00Z"/>
                    <w:rFonts w:ascii="Times New Roman" w:hAnsi="Times New Roman"/>
                    <w:b/>
                    <w:bCs/>
                    <w:sz w:val="27"/>
                    <w:szCs w:val="27"/>
                  </w:rPr>
                </w:rPrChange>
              </w:rPr>
              <w:pPrChange w:id="5687" w:author="Author" w:date="2019-05-22T23:17:00Z">
                <w:pPr>
                  <w:numPr>
                    <w:numId w:val="26"/>
                  </w:numPr>
                  <w:spacing w:after="120"/>
                  <w:ind w:left="4104"/>
                  <w:outlineLvl w:val="2"/>
                </w:pPr>
              </w:pPrChange>
            </w:pPr>
            <w:ins w:id="5688" w:author="Author" w:date="2019-05-22T08:44:00Z">
              <w:r w:rsidRPr="00220DAB">
                <w:t>Conflict:</w:t>
              </w:r>
            </w:ins>
          </w:p>
        </w:tc>
        <w:tc>
          <w:tcPr>
            <w:tcW w:w="387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5689" w:author="Author" w:date="2019-05-22T23:17: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6A0F0E30" w14:textId="77777777" w:rsidR="003809B7" w:rsidRPr="00153A5D" w:rsidRDefault="003809B7">
            <w:pPr>
              <w:pStyle w:val="Rockwell"/>
              <w:rPr>
                <w:ins w:id="5690" w:author="Author" w:date="2019-05-22T08:44:00Z"/>
                <w:bCs w:val="0"/>
                <w:rPrChange w:id="5691" w:author="Author" w:date="2019-05-22T18:59:00Z">
                  <w:rPr>
                    <w:ins w:id="5692" w:author="Author" w:date="2019-05-22T08:44:00Z"/>
                    <w:rFonts w:ascii="Times New Roman" w:hAnsi="Times New Roman"/>
                    <w:b/>
                    <w:bCs/>
                    <w:sz w:val="27"/>
                    <w:szCs w:val="27"/>
                  </w:rPr>
                </w:rPrChange>
              </w:rPr>
              <w:pPrChange w:id="5693" w:author="Author" w:date="2019-05-22T23:17:00Z">
                <w:pPr>
                  <w:numPr>
                    <w:numId w:val="26"/>
                  </w:numPr>
                  <w:spacing w:after="120"/>
                  <w:ind w:left="4104"/>
                  <w:outlineLvl w:val="2"/>
                </w:pPr>
              </w:pPrChange>
            </w:pPr>
            <w:ins w:id="5694" w:author="Author" w:date="2019-05-22T08:44:00Z">
              <w:r w:rsidRPr="00220DAB">
                <w:t>Climax, or Turning Point:</w:t>
              </w:r>
              <w:r w:rsidRPr="00220DAB">
                <w:tab/>
              </w:r>
            </w:ins>
          </w:p>
          <w:p w14:paraId="5EA025FF" w14:textId="77777777" w:rsidR="003809B7" w:rsidRPr="00153A5D" w:rsidRDefault="003809B7">
            <w:pPr>
              <w:pStyle w:val="Rockwell"/>
              <w:rPr>
                <w:ins w:id="5695" w:author="Author" w:date="2019-05-22T08:44:00Z"/>
                <w:rPrChange w:id="5696" w:author="Author" w:date="2019-05-22T18:59:00Z">
                  <w:rPr>
                    <w:ins w:id="5697" w:author="Author" w:date="2019-05-22T08:44:00Z"/>
                    <w:rFonts w:ascii="Times New Roman" w:hAnsi="Times New Roman"/>
                  </w:rPr>
                </w:rPrChange>
              </w:rPr>
              <w:pPrChange w:id="5698" w:author="Author" w:date="2019-05-22T23:17:00Z">
                <w:pPr/>
              </w:pPrChange>
            </w:pPr>
            <w:ins w:id="5699" w:author="Author" w:date="2019-05-22T08:44:00Z">
              <w:r w:rsidRPr="00153A5D">
                <w:rPr>
                  <w:rPrChange w:id="5700" w:author="Author" w:date="2019-05-22T18:59:00Z">
                    <w:rPr>
                      <w:rFonts w:ascii="Century" w:hAnsi="Century"/>
                      <w:bCs/>
                      <w:szCs w:val="22"/>
                    </w:rPr>
                  </w:rPrChange>
                </w:rPr>
                <w:t>What happens to create a realization or change in a main character?</w:t>
              </w:r>
              <w:r w:rsidRPr="00153A5D">
                <w:rPr>
                  <w:rPrChange w:id="5701" w:author="Author" w:date="2019-05-22T18:59:00Z">
                    <w:rPr>
                      <w:rFonts w:ascii="Century" w:hAnsi="Century"/>
                      <w:bCs/>
                      <w:szCs w:val="22"/>
                    </w:rPr>
                  </w:rPrChange>
                </w:rPr>
                <w:tab/>
              </w:r>
            </w:ins>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5702" w:author="Author" w:date="2019-05-22T23:17: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40DEA152" w14:textId="77777777" w:rsidR="003809B7" w:rsidRPr="00153A5D" w:rsidRDefault="003809B7">
            <w:pPr>
              <w:pStyle w:val="Rockwell"/>
              <w:rPr>
                <w:ins w:id="5703" w:author="Author" w:date="2019-05-22T08:44:00Z"/>
                <w:bCs w:val="0"/>
                <w:rPrChange w:id="5704" w:author="Author" w:date="2019-05-22T18:59:00Z">
                  <w:rPr>
                    <w:ins w:id="5705" w:author="Author" w:date="2019-05-22T08:44:00Z"/>
                    <w:rFonts w:ascii="Times New Roman" w:hAnsi="Times New Roman"/>
                    <w:b/>
                    <w:bCs/>
                    <w:sz w:val="27"/>
                    <w:szCs w:val="27"/>
                  </w:rPr>
                </w:rPrChange>
              </w:rPr>
              <w:pPrChange w:id="5706" w:author="Author" w:date="2019-05-22T23:17:00Z">
                <w:pPr>
                  <w:numPr>
                    <w:numId w:val="26"/>
                  </w:numPr>
                  <w:spacing w:after="120"/>
                  <w:ind w:left="4104"/>
                  <w:outlineLvl w:val="2"/>
                </w:pPr>
              </w:pPrChange>
            </w:pPr>
            <w:ins w:id="5707" w:author="Author" w:date="2019-05-22T08:44:00Z">
              <w:r w:rsidRPr="00220DAB">
                <w:t>Resolution:</w:t>
              </w:r>
            </w:ins>
          </w:p>
          <w:p w14:paraId="37DFA008" w14:textId="77777777" w:rsidR="003809B7" w:rsidRPr="00153A5D" w:rsidRDefault="003809B7">
            <w:pPr>
              <w:pStyle w:val="Rockwell"/>
              <w:rPr>
                <w:ins w:id="5708" w:author="Author" w:date="2019-05-22T08:44:00Z"/>
                <w:rPrChange w:id="5709" w:author="Author" w:date="2019-05-22T18:59:00Z">
                  <w:rPr>
                    <w:ins w:id="5710" w:author="Author" w:date="2019-05-22T08:44:00Z"/>
                    <w:rFonts w:ascii="Times New Roman" w:hAnsi="Times New Roman"/>
                  </w:rPr>
                </w:rPrChange>
              </w:rPr>
              <w:pPrChange w:id="5711" w:author="Author" w:date="2019-05-22T23:17:00Z">
                <w:pPr/>
              </w:pPrChange>
            </w:pPr>
            <w:ins w:id="5712" w:author="Author" w:date="2019-05-22T08:44:00Z">
              <w:r w:rsidRPr="00153A5D">
                <w:rPr>
                  <w:rPrChange w:id="5713" w:author="Author" w:date="2019-05-22T18:59:00Z">
                    <w:rPr>
                      <w:rFonts w:ascii="Century" w:hAnsi="Century"/>
                      <w:bCs/>
                      <w:szCs w:val="22"/>
                    </w:rPr>
                  </w:rPrChange>
                </w:rPr>
                <w:t>What did the character realize or learn? How are they changed?</w:t>
              </w:r>
            </w:ins>
          </w:p>
        </w:tc>
      </w:tr>
      <w:tr w:rsidR="003809B7" w:rsidRPr="003809B7" w14:paraId="2125EBFE" w14:textId="77777777" w:rsidTr="00E90449">
        <w:trPr>
          <w:trHeight w:val="1880"/>
          <w:ins w:id="5714" w:author="Author" w:date="2019-05-22T08:44:00Z"/>
          <w:trPrChange w:id="5715" w:author="Author" w:date="2019-05-22T23:40:00Z">
            <w:trPr>
              <w:trHeight w:val="2240"/>
            </w:trPr>
          </w:trPrChange>
        </w:trPr>
        <w:tc>
          <w:tcPr>
            <w:tcW w:w="15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5716" w:author="Author" w:date="2019-05-22T23:40: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58EC3928" w14:textId="77777777" w:rsidR="00BB53A7" w:rsidRDefault="003809B7">
            <w:pPr>
              <w:jc w:val="center"/>
              <w:rPr>
                <w:ins w:id="5717" w:author="Author" w:date="2019-05-22T23:22:00Z"/>
              </w:rPr>
              <w:pPrChange w:id="5718" w:author="Author" w:date="2019-05-22T23:22:00Z">
                <w:pPr/>
              </w:pPrChange>
            </w:pPr>
            <w:ins w:id="5719" w:author="Author" w:date="2019-05-22T08:44:00Z">
              <w:r w:rsidRPr="003809B7">
                <w:rPr>
                  <w:rPrChange w:id="5720" w:author="Author" w:date="2019-05-22T08:44:00Z">
                    <w:rPr>
                      <w:rFonts w:ascii="Times New Roman" w:hAnsi="Times New Roman"/>
                    </w:rPr>
                  </w:rPrChange>
                </w:rPr>
                <w:br/>
              </w:r>
              <w:r w:rsidRPr="003809B7">
                <w:rPr>
                  <w:rPrChange w:id="5721" w:author="Author" w:date="2019-05-22T08:44:00Z">
                    <w:rPr>
                      <w:rFonts w:ascii="Times New Roman" w:hAnsi="Times New Roman"/>
                    </w:rPr>
                  </w:rPrChange>
                </w:rPr>
                <w:br/>
              </w:r>
            </w:ins>
            <w:ins w:id="5722" w:author="Author" w:date="2019-05-22T23:17:00Z">
              <w:r w:rsidR="00BB53A7">
                <w:t>Narrator</w:t>
              </w:r>
            </w:ins>
          </w:p>
          <w:p w14:paraId="7959A51F" w14:textId="77777777" w:rsidR="00BB53A7" w:rsidRDefault="00BB53A7">
            <w:pPr>
              <w:jc w:val="center"/>
              <w:rPr>
                <w:ins w:id="5723" w:author="Author" w:date="2019-05-22T23:17:00Z"/>
              </w:rPr>
              <w:pPrChange w:id="5724" w:author="Author" w:date="2019-05-22T23:22:00Z">
                <w:pPr/>
              </w:pPrChange>
            </w:pPr>
            <w:ins w:id="5725" w:author="Author" w:date="2019-05-22T23:22:00Z">
              <w:r>
                <w:t>vs</w:t>
              </w:r>
            </w:ins>
          </w:p>
          <w:p w14:paraId="7F207E2F" w14:textId="77777777" w:rsidR="003809B7" w:rsidRPr="003809B7" w:rsidRDefault="00BB53A7">
            <w:pPr>
              <w:jc w:val="center"/>
              <w:rPr>
                <w:ins w:id="5726" w:author="Author" w:date="2019-05-22T08:44:00Z"/>
                <w:rPrChange w:id="5727" w:author="Author" w:date="2019-05-22T08:44:00Z">
                  <w:rPr>
                    <w:ins w:id="5728" w:author="Author" w:date="2019-05-22T08:44:00Z"/>
                    <w:rFonts w:ascii="Times New Roman" w:hAnsi="Times New Roman"/>
                  </w:rPr>
                </w:rPrChange>
              </w:rPr>
              <w:pPrChange w:id="5729" w:author="Author" w:date="2019-05-22T23:22:00Z">
                <w:pPr>
                  <w:spacing w:after="240"/>
                </w:pPr>
              </w:pPrChange>
            </w:pPr>
            <w:ins w:id="5730" w:author="Author" w:date="2019-05-22T23:17:00Z">
              <w:r>
                <w:t>Self</w:t>
              </w:r>
            </w:ins>
            <w:ins w:id="5731" w:author="Author" w:date="2019-05-22T08:44:00Z">
              <w:r w:rsidR="003809B7" w:rsidRPr="003809B7">
                <w:rPr>
                  <w:rPrChange w:id="5732" w:author="Author" w:date="2019-05-22T08:44:00Z">
                    <w:rPr>
                      <w:rFonts w:ascii="Times New Roman" w:hAnsi="Times New Roman"/>
                    </w:rPr>
                  </w:rPrChange>
                </w:rPr>
                <w:br/>
              </w:r>
            </w:ins>
          </w:p>
        </w:tc>
        <w:tc>
          <w:tcPr>
            <w:tcW w:w="387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5733" w:author="Author" w:date="2019-05-22T23:40: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1C95CEE2" w14:textId="77777777" w:rsidR="003809B7" w:rsidRPr="003809B7" w:rsidRDefault="003809B7" w:rsidP="00220DAB">
            <w:pPr>
              <w:rPr>
                <w:ins w:id="5734" w:author="Author" w:date="2019-05-22T08:44:00Z"/>
                <w:rPrChange w:id="5735" w:author="Author" w:date="2019-05-22T08:44:00Z">
                  <w:rPr>
                    <w:ins w:id="5736" w:author="Author" w:date="2019-05-22T08:44:00Z"/>
                    <w:rFonts w:ascii="Times New Roman" w:hAnsi="Times New Roman"/>
                  </w:rPr>
                </w:rPrChange>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5737" w:author="Author" w:date="2019-05-22T23:40: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3A2E66AE" w14:textId="77777777" w:rsidR="003809B7" w:rsidRPr="003809B7" w:rsidRDefault="003809B7" w:rsidP="00E90449">
            <w:pPr>
              <w:rPr>
                <w:ins w:id="5738" w:author="Author" w:date="2019-05-22T08:44:00Z"/>
                <w:rPrChange w:id="5739" w:author="Author" w:date="2019-05-22T08:44:00Z">
                  <w:rPr>
                    <w:ins w:id="5740" w:author="Author" w:date="2019-05-22T08:44:00Z"/>
                    <w:rFonts w:ascii="Times New Roman" w:hAnsi="Times New Roman"/>
                  </w:rPr>
                </w:rPrChange>
              </w:rPr>
            </w:pPr>
          </w:p>
        </w:tc>
      </w:tr>
      <w:tr w:rsidR="003809B7" w:rsidRPr="003809B7" w14:paraId="6AF93D78" w14:textId="77777777" w:rsidTr="00E90449">
        <w:trPr>
          <w:trHeight w:val="1925"/>
          <w:ins w:id="5741" w:author="Author" w:date="2019-05-22T08:44:00Z"/>
          <w:trPrChange w:id="5742" w:author="Author" w:date="2019-05-22T23:40:00Z">
            <w:trPr>
              <w:trHeight w:val="2240"/>
            </w:trPr>
          </w:trPrChange>
        </w:trPr>
        <w:tc>
          <w:tcPr>
            <w:tcW w:w="15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5743" w:author="Author" w:date="2019-05-22T23:40: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46DB2D64" w14:textId="77777777" w:rsidR="00BB53A7" w:rsidRDefault="003809B7">
            <w:pPr>
              <w:jc w:val="center"/>
              <w:rPr>
                <w:ins w:id="5744" w:author="Author" w:date="2019-05-22T23:17:00Z"/>
              </w:rPr>
              <w:pPrChange w:id="5745" w:author="Author" w:date="2019-05-22T23:22:00Z">
                <w:pPr/>
              </w:pPrChange>
            </w:pPr>
            <w:ins w:id="5746" w:author="Author" w:date="2019-05-22T08:44:00Z">
              <w:r w:rsidRPr="003809B7">
                <w:rPr>
                  <w:rPrChange w:id="5747" w:author="Author" w:date="2019-05-22T08:44:00Z">
                    <w:rPr>
                      <w:rFonts w:ascii="Times New Roman" w:hAnsi="Times New Roman"/>
                    </w:rPr>
                  </w:rPrChange>
                </w:rPr>
                <w:br/>
              </w:r>
            </w:ins>
          </w:p>
          <w:p w14:paraId="61691F0E" w14:textId="77777777" w:rsidR="00BB53A7" w:rsidRDefault="00BB53A7">
            <w:pPr>
              <w:jc w:val="center"/>
              <w:rPr>
                <w:ins w:id="5748" w:author="Author" w:date="2019-05-22T23:22:00Z"/>
              </w:rPr>
              <w:pPrChange w:id="5749" w:author="Author" w:date="2019-05-22T23:22:00Z">
                <w:pPr/>
              </w:pPrChange>
            </w:pPr>
            <w:ins w:id="5750" w:author="Author" w:date="2019-05-22T23:17:00Z">
              <w:r>
                <w:t>Th</w:t>
              </w:r>
            </w:ins>
            <w:ins w:id="5751" w:author="Author" w:date="2019-05-22T23:18:00Z">
              <w:r>
                <w:t>e</w:t>
              </w:r>
            </w:ins>
            <w:ins w:id="5752" w:author="Author" w:date="2019-05-22T23:17:00Z">
              <w:r>
                <w:t xml:space="preserve"> couple </w:t>
              </w:r>
            </w:ins>
            <w:ins w:id="5753" w:author="Author" w:date="2019-05-22T23:22:00Z">
              <w:r>
                <w:t>vs</w:t>
              </w:r>
            </w:ins>
          </w:p>
          <w:p w14:paraId="18D9521A" w14:textId="77777777" w:rsidR="003809B7" w:rsidRPr="003809B7" w:rsidRDefault="00BB53A7">
            <w:pPr>
              <w:jc w:val="center"/>
              <w:rPr>
                <w:ins w:id="5754" w:author="Author" w:date="2019-05-22T08:44:00Z"/>
                <w:rPrChange w:id="5755" w:author="Author" w:date="2019-05-22T08:44:00Z">
                  <w:rPr>
                    <w:ins w:id="5756" w:author="Author" w:date="2019-05-22T08:44:00Z"/>
                    <w:rFonts w:ascii="Times New Roman" w:hAnsi="Times New Roman"/>
                  </w:rPr>
                </w:rPrChange>
              </w:rPr>
              <w:pPrChange w:id="5757" w:author="Author" w:date="2019-05-22T23:22:00Z">
                <w:pPr>
                  <w:spacing w:after="240"/>
                </w:pPr>
              </w:pPrChange>
            </w:pPr>
            <w:ins w:id="5758" w:author="Author" w:date="2019-05-22T23:22:00Z">
              <w:r>
                <w:t>The world</w:t>
              </w:r>
            </w:ins>
            <w:ins w:id="5759" w:author="Author" w:date="2019-05-22T08:44:00Z">
              <w:r w:rsidR="003809B7" w:rsidRPr="003809B7">
                <w:rPr>
                  <w:rPrChange w:id="5760" w:author="Author" w:date="2019-05-22T08:44:00Z">
                    <w:rPr>
                      <w:rFonts w:ascii="Times New Roman" w:hAnsi="Times New Roman"/>
                    </w:rPr>
                  </w:rPrChange>
                </w:rPr>
                <w:br/>
              </w:r>
              <w:r w:rsidR="003809B7" w:rsidRPr="003809B7">
                <w:rPr>
                  <w:rPrChange w:id="5761" w:author="Author" w:date="2019-05-22T08:44:00Z">
                    <w:rPr>
                      <w:rFonts w:ascii="Times New Roman" w:hAnsi="Times New Roman"/>
                    </w:rPr>
                  </w:rPrChange>
                </w:rPr>
                <w:br/>
              </w:r>
              <w:r w:rsidR="003809B7" w:rsidRPr="003809B7">
                <w:rPr>
                  <w:rPrChange w:id="5762" w:author="Author" w:date="2019-05-22T08:44:00Z">
                    <w:rPr>
                      <w:rFonts w:ascii="Times New Roman" w:hAnsi="Times New Roman"/>
                    </w:rPr>
                  </w:rPrChange>
                </w:rPr>
                <w:br/>
              </w:r>
            </w:ins>
          </w:p>
        </w:tc>
        <w:tc>
          <w:tcPr>
            <w:tcW w:w="387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5763" w:author="Author" w:date="2019-05-22T23:40: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642F6624" w14:textId="77777777" w:rsidR="003809B7" w:rsidRPr="003809B7" w:rsidRDefault="003809B7" w:rsidP="00220DAB">
            <w:pPr>
              <w:rPr>
                <w:ins w:id="5764" w:author="Author" w:date="2019-05-22T08:44:00Z"/>
                <w:rPrChange w:id="5765" w:author="Author" w:date="2019-05-22T08:44:00Z">
                  <w:rPr>
                    <w:ins w:id="5766" w:author="Author" w:date="2019-05-22T08:44:00Z"/>
                    <w:rFonts w:ascii="Times New Roman" w:hAnsi="Times New Roman"/>
                  </w:rPr>
                </w:rPrChange>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Change w:id="5767" w:author="Author" w:date="2019-05-22T23:40:00Z">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tcPrChange>
          </w:tcPr>
          <w:p w14:paraId="096E63D9" w14:textId="77777777" w:rsidR="003809B7" w:rsidRPr="003809B7" w:rsidRDefault="003809B7" w:rsidP="00E90449">
            <w:pPr>
              <w:rPr>
                <w:ins w:id="5768" w:author="Author" w:date="2019-05-22T08:44:00Z"/>
                <w:rPrChange w:id="5769" w:author="Author" w:date="2019-05-22T08:44:00Z">
                  <w:rPr>
                    <w:ins w:id="5770" w:author="Author" w:date="2019-05-22T08:44:00Z"/>
                    <w:rFonts w:ascii="Times New Roman" w:hAnsi="Times New Roman"/>
                  </w:rPr>
                </w:rPrChange>
              </w:rPr>
            </w:pPr>
          </w:p>
        </w:tc>
      </w:tr>
    </w:tbl>
    <w:p w14:paraId="76B802ED" w14:textId="77777777" w:rsidR="003809B7" w:rsidRPr="003809B7" w:rsidRDefault="003809B7" w:rsidP="003809B7">
      <w:pPr>
        <w:spacing w:after="120"/>
        <w:rPr>
          <w:ins w:id="5771" w:author="Author" w:date="2019-05-22T08:44:00Z"/>
          <w:rFonts w:ascii="Times New Roman" w:hAnsi="Times New Roman"/>
          <w:sz w:val="24"/>
        </w:rPr>
      </w:pPr>
      <w:ins w:id="5772" w:author="Author" w:date="2019-05-22T08:44:00Z">
        <w:r w:rsidRPr="003809B7">
          <w:rPr>
            <w:rFonts w:ascii="Century" w:hAnsi="Century"/>
            <w:color w:val="000000"/>
            <w:szCs w:val="22"/>
          </w:rPr>
          <w:tab/>
        </w:r>
        <w:r w:rsidRPr="003809B7">
          <w:rPr>
            <w:rFonts w:ascii="Century" w:hAnsi="Century"/>
            <w:color w:val="000000"/>
            <w:szCs w:val="22"/>
          </w:rPr>
          <w:tab/>
        </w:r>
        <w:r w:rsidRPr="003809B7">
          <w:rPr>
            <w:rFonts w:ascii="Century" w:hAnsi="Century"/>
            <w:color w:val="000000"/>
            <w:szCs w:val="22"/>
          </w:rPr>
          <w:tab/>
        </w:r>
        <w:r w:rsidRPr="003809B7">
          <w:rPr>
            <w:rFonts w:ascii="Century" w:hAnsi="Century"/>
            <w:color w:val="000000"/>
            <w:szCs w:val="22"/>
          </w:rPr>
          <w:tab/>
        </w:r>
        <w:r w:rsidRPr="003809B7">
          <w:rPr>
            <w:rFonts w:ascii="Century" w:hAnsi="Century"/>
            <w:color w:val="000000"/>
            <w:szCs w:val="22"/>
          </w:rPr>
          <w:tab/>
        </w:r>
      </w:ins>
    </w:p>
    <w:p w14:paraId="0C553251" w14:textId="77777777" w:rsidR="003809B7" w:rsidRDefault="003809B7" w:rsidP="00220DAB">
      <w:pPr>
        <w:pStyle w:val="Heading2"/>
        <w:rPr>
          <w:ins w:id="5773" w:author="Author" w:date="2019-05-22T23:29:00Z"/>
        </w:rPr>
      </w:pPr>
      <w:ins w:id="5774" w:author="Author" w:date="2019-05-22T08:44:00Z">
        <w:r w:rsidRPr="00220DAB">
          <w:t>Figurative Language</w:t>
        </w:r>
      </w:ins>
    </w:p>
    <w:p w14:paraId="3B77F66A" w14:textId="77777777" w:rsidR="00220DAB" w:rsidRDefault="00220DAB">
      <w:pPr>
        <w:pStyle w:val="Rockwell"/>
        <w:rPr>
          <w:ins w:id="5775" w:author="Author" w:date="2019-05-22T23:29:00Z"/>
        </w:rPr>
        <w:pPrChange w:id="5776" w:author="Author" w:date="2019-05-22T23:29:00Z">
          <w:pPr/>
        </w:pPrChange>
      </w:pPr>
      <w:ins w:id="5777" w:author="Author" w:date="2019-05-22T23:31:00Z">
        <w:r>
          <w:t xml:space="preserve">Read each sentence and notice the underlined </w:t>
        </w:r>
      </w:ins>
      <w:ins w:id="5778" w:author="Author" w:date="2019-05-22T23:32:00Z">
        <w:r>
          <w:t>figurative language. Identify the type of figura</w:t>
        </w:r>
      </w:ins>
      <w:ins w:id="5779" w:author="Author" w:date="2019-05-22T23:33:00Z">
        <w:r>
          <w:t>tive language</w:t>
        </w:r>
      </w:ins>
      <w:ins w:id="5780" w:author="Author" w:date="2019-05-22T23:34:00Z">
        <w:r>
          <w:t xml:space="preserve">. Figure out what two things are compared for each. </w:t>
        </w:r>
      </w:ins>
      <w:ins w:id="5781" w:author="Author" w:date="2019-05-22T23:29:00Z">
        <w:r>
          <w:t>The first one here is done as an example.</w:t>
        </w:r>
      </w:ins>
    </w:p>
    <w:p w14:paraId="043501B3" w14:textId="77777777" w:rsidR="00220DAB" w:rsidRPr="00220DAB" w:rsidRDefault="00220DAB">
      <w:pPr>
        <w:rPr>
          <w:ins w:id="5782" w:author="Author" w:date="2019-05-22T08:44:00Z"/>
          <w:rPrChange w:id="5783" w:author="Author" w:date="2019-05-22T23:29:00Z">
            <w:rPr>
              <w:ins w:id="5784" w:author="Author" w:date="2019-05-22T08:44:00Z"/>
              <w:rFonts w:ascii="Times New Roman" w:hAnsi="Times New Roman"/>
              <w:b/>
              <w:bCs/>
              <w:sz w:val="36"/>
              <w:szCs w:val="36"/>
            </w:rPr>
          </w:rPrChange>
        </w:rPr>
        <w:pPrChange w:id="5785" w:author="Author" w:date="2019-05-22T23:29:00Z">
          <w:pPr>
            <w:numPr>
              <w:numId w:val="26"/>
            </w:numPr>
            <w:spacing w:after="60"/>
            <w:ind w:left="4104"/>
            <w:outlineLvl w:val="1"/>
          </w:pPr>
        </w:pPrChange>
      </w:pPr>
    </w:p>
    <w:p w14:paraId="008EE48E" w14:textId="77777777" w:rsidR="003809B7" w:rsidRPr="00153A5D" w:rsidRDefault="00E90449">
      <w:pPr>
        <w:spacing w:before="60" w:after="120"/>
        <w:rPr>
          <w:ins w:id="5786" w:author="Author" w:date="2019-05-22T08:44:00Z"/>
          <w:rPrChange w:id="5787" w:author="Author" w:date="2019-05-22T18:59:00Z">
            <w:rPr>
              <w:ins w:id="5788" w:author="Author" w:date="2019-05-22T08:44:00Z"/>
              <w:rFonts w:ascii="Times New Roman" w:hAnsi="Times New Roman"/>
              <w:sz w:val="24"/>
            </w:rPr>
          </w:rPrChange>
        </w:rPr>
        <w:pPrChange w:id="5789" w:author="Author" w:date="2019-05-22T23:30:00Z">
          <w:pPr>
            <w:spacing w:after="120"/>
          </w:pPr>
        </w:pPrChange>
      </w:pPr>
      <w:ins w:id="5790" w:author="Author" w:date="2019-05-22T23:37:00Z">
        <w:r>
          <w:rPr>
            <w:noProof/>
          </w:rPr>
          <mc:AlternateContent>
            <mc:Choice Requires="wps">
              <w:drawing>
                <wp:anchor distT="0" distB="0" distL="114300" distR="114300" simplePos="0" relativeHeight="251752448" behindDoc="0" locked="0" layoutInCell="1" allowOverlap="1" wp14:anchorId="3DBA633D" wp14:editId="4968D043">
                  <wp:simplePos x="0" y="0"/>
                  <wp:positionH relativeFrom="column">
                    <wp:posOffset>376957</wp:posOffset>
                  </wp:positionH>
                  <wp:positionV relativeFrom="paragraph">
                    <wp:posOffset>226047</wp:posOffset>
                  </wp:positionV>
                  <wp:extent cx="746449" cy="273698"/>
                  <wp:effectExtent l="12700" t="25400" r="28575" b="31115"/>
                  <wp:wrapNone/>
                  <wp:docPr id="33" name="Freeform 33"/>
                  <wp:cNvGraphicFramePr/>
                  <a:graphic xmlns:a="http://schemas.openxmlformats.org/drawingml/2006/main">
                    <a:graphicData uri="http://schemas.microsoft.com/office/word/2010/wordprocessingShape">
                      <wps:wsp>
                        <wps:cNvSpPr/>
                        <wps:spPr>
                          <a:xfrm>
                            <a:off x="0" y="0"/>
                            <a:ext cx="746449" cy="273698"/>
                          </a:xfrm>
                          <a:custGeom>
                            <a:avLst/>
                            <a:gdLst>
                              <a:gd name="connsiteX0" fmla="*/ 609600 w 746449"/>
                              <a:gd name="connsiteY0" fmla="*/ 12441 h 273698"/>
                              <a:gd name="connsiteX1" fmla="*/ 566057 w 746449"/>
                              <a:gd name="connsiteY1" fmla="*/ 18661 h 273698"/>
                              <a:gd name="connsiteX2" fmla="*/ 516294 w 746449"/>
                              <a:gd name="connsiteY2" fmla="*/ 31102 h 273698"/>
                              <a:gd name="connsiteX3" fmla="*/ 435428 w 746449"/>
                              <a:gd name="connsiteY3" fmla="*/ 24882 h 273698"/>
                              <a:gd name="connsiteX4" fmla="*/ 391885 w 746449"/>
                              <a:gd name="connsiteY4" fmla="*/ 18661 h 273698"/>
                              <a:gd name="connsiteX5" fmla="*/ 273698 w 746449"/>
                              <a:gd name="connsiteY5" fmla="*/ 12441 h 273698"/>
                              <a:gd name="connsiteX6" fmla="*/ 211494 w 746449"/>
                              <a:gd name="connsiteY6" fmla="*/ 6220 h 273698"/>
                              <a:gd name="connsiteX7" fmla="*/ 105747 w 746449"/>
                              <a:gd name="connsiteY7" fmla="*/ 0 h 273698"/>
                              <a:gd name="connsiteX8" fmla="*/ 43543 w 746449"/>
                              <a:gd name="connsiteY8" fmla="*/ 6220 h 273698"/>
                              <a:gd name="connsiteX9" fmla="*/ 24881 w 746449"/>
                              <a:gd name="connsiteY9" fmla="*/ 12441 h 273698"/>
                              <a:gd name="connsiteX10" fmla="*/ 12441 w 746449"/>
                              <a:gd name="connsiteY10" fmla="*/ 31102 h 273698"/>
                              <a:gd name="connsiteX11" fmla="*/ 0 w 746449"/>
                              <a:gd name="connsiteY11" fmla="*/ 68425 h 273698"/>
                              <a:gd name="connsiteX12" fmla="*/ 6220 w 746449"/>
                              <a:gd name="connsiteY12" fmla="*/ 174171 h 273698"/>
                              <a:gd name="connsiteX13" fmla="*/ 31102 w 746449"/>
                              <a:gd name="connsiteY13" fmla="*/ 211494 h 273698"/>
                              <a:gd name="connsiteX14" fmla="*/ 62204 w 746449"/>
                              <a:gd name="connsiteY14" fmla="*/ 248816 h 273698"/>
                              <a:gd name="connsiteX15" fmla="*/ 99526 w 746449"/>
                              <a:gd name="connsiteY15" fmla="*/ 261257 h 273698"/>
                              <a:gd name="connsiteX16" fmla="*/ 199053 w 746449"/>
                              <a:gd name="connsiteY16" fmla="*/ 273698 h 273698"/>
                              <a:gd name="connsiteX17" fmla="*/ 255036 w 746449"/>
                              <a:gd name="connsiteY17" fmla="*/ 267478 h 273698"/>
                              <a:gd name="connsiteX18" fmla="*/ 367004 w 746449"/>
                              <a:gd name="connsiteY18" fmla="*/ 248816 h 273698"/>
                              <a:gd name="connsiteX19" fmla="*/ 622041 w 746449"/>
                              <a:gd name="connsiteY19" fmla="*/ 248816 h 273698"/>
                              <a:gd name="connsiteX20" fmla="*/ 684245 w 746449"/>
                              <a:gd name="connsiteY20" fmla="*/ 230155 h 273698"/>
                              <a:gd name="connsiteX21" fmla="*/ 721567 w 746449"/>
                              <a:gd name="connsiteY21" fmla="*/ 211494 h 273698"/>
                              <a:gd name="connsiteX22" fmla="*/ 727787 w 746449"/>
                              <a:gd name="connsiteY22" fmla="*/ 192833 h 273698"/>
                              <a:gd name="connsiteX23" fmla="*/ 740228 w 746449"/>
                              <a:gd name="connsiteY23" fmla="*/ 174171 h 273698"/>
                              <a:gd name="connsiteX24" fmla="*/ 746449 w 746449"/>
                              <a:gd name="connsiteY24" fmla="*/ 130629 h 273698"/>
                              <a:gd name="connsiteX25" fmla="*/ 740228 w 746449"/>
                              <a:gd name="connsiteY25" fmla="*/ 55984 h 273698"/>
                              <a:gd name="connsiteX26" fmla="*/ 734008 w 746449"/>
                              <a:gd name="connsiteY26" fmla="*/ 37322 h 273698"/>
                              <a:gd name="connsiteX27" fmla="*/ 678024 w 746449"/>
                              <a:gd name="connsiteY27" fmla="*/ 6220 h 273698"/>
                              <a:gd name="connsiteX28" fmla="*/ 609600 w 746449"/>
                              <a:gd name="connsiteY28" fmla="*/ 12441 h 2736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46449" h="273698">
                                <a:moveTo>
                                  <a:pt x="609600" y="12441"/>
                                </a:moveTo>
                                <a:cubicBezTo>
                                  <a:pt x="595086" y="14514"/>
                                  <a:pt x="580434" y="15786"/>
                                  <a:pt x="566057" y="18661"/>
                                </a:cubicBezTo>
                                <a:cubicBezTo>
                                  <a:pt x="549291" y="22014"/>
                                  <a:pt x="516294" y="31102"/>
                                  <a:pt x="516294" y="31102"/>
                                </a:cubicBezTo>
                                <a:cubicBezTo>
                                  <a:pt x="489339" y="29029"/>
                                  <a:pt x="462329" y="27572"/>
                                  <a:pt x="435428" y="24882"/>
                                </a:cubicBezTo>
                                <a:cubicBezTo>
                                  <a:pt x="420839" y="23423"/>
                                  <a:pt x="406504" y="19786"/>
                                  <a:pt x="391885" y="18661"/>
                                </a:cubicBezTo>
                                <a:cubicBezTo>
                                  <a:pt x="352551" y="15635"/>
                                  <a:pt x="313055" y="15155"/>
                                  <a:pt x="273698" y="12441"/>
                                </a:cubicBezTo>
                                <a:cubicBezTo>
                                  <a:pt x="252909" y="11007"/>
                                  <a:pt x="232275" y="7759"/>
                                  <a:pt x="211494" y="6220"/>
                                </a:cubicBezTo>
                                <a:cubicBezTo>
                                  <a:pt x="176281" y="3612"/>
                                  <a:pt x="140996" y="2073"/>
                                  <a:pt x="105747" y="0"/>
                                </a:cubicBezTo>
                                <a:cubicBezTo>
                                  <a:pt x="85012" y="2073"/>
                                  <a:pt x="64139" y="3051"/>
                                  <a:pt x="43543" y="6220"/>
                                </a:cubicBezTo>
                                <a:cubicBezTo>
                                  <a:pt x="37062" y="7217"/>
                                  <a:pt x="30001" y="8345"/>
                                  <a:pt x="24881" y="12441"/>
                                </a:cubicBezTo>
                                <a:cubicBezTo>
                                  <a:pt x="19043" y="17111"/>
                                  <a:pt x="15477" y="24271"/>
                                  <a:pt x="12441" y="31102"/>
                                </a:cubicBezTo>
                                <a:cubicBezTo>
                                  <a:pt x="7115" y="43086"/>
                                  <a:pt x="0" y="68425"/>
                                  <a:pt x="0" y="68425"/>
                                </a:cubicBezTo>
                                <a:cubicBezTo>
                                  <a:pt x="2073" y="103674"/>
                                  <a:pt x="-1281" y="139667"/>
                                  <a:pt x="6220" y="174171"/>
                                </a:cubicBezTo>
                                <a:cubicBezTo>
                                  <a:pt x="9396" y="188782"/>
                                  <a:pt x="22808" y="199053"/>
                                  <a:pt x="31102" y="211494"/>
                                </a:cubicBezTo>
                                <a:cubicBezTo>
                                  <a:pt x="38845" y="223108"/>
                                  <a:pt x="49527" y="241773"/>
                                  <a:pt x="62204" y="248816"/>
                                </a:cubicBezTo>
                                <a:cubicBezTo>
                                  <a:pt x="73667" y="255185"/>
                                  <a:pt x="86514" y="259630"/>
                                  <a:pt x="99526" y="261257"/>
                                </a:cubicBezTo>
                                <a:lnTo>
                                  <a:pt x="199053" y="273698"/>
                                </a:lnTo>
                                <a:cubicBezTo>
                                  <a:pt x="217714" y="271625"/>
                                  <a:pt x="236490" y="270406"/>
                                  <a:pt x="255036" y="267478"/>
                                </a:cubicBezTo>
                                <a:cubicBezTo>
                                  <a:pt x="434288" y="239175"/>
                                  <a:pt x="216685" y="267608"/>
                                  <a:pt x="367004" y="248816"/>
                                </a:cubicBezTo>
                                <a:cubicBezTo>
                                  <a:pt x="493253" y="254077"/>
                                  <a:pt x="507919" y="259685"/>
                                  <a:pt x="622041" y="248816"/>
                                </a:cubicBezTo>
                                <a:cubicBezTo>
                                  <a:pt x="632184" y="247850"/>
                                  <a:pt x="680936" y="232361"/>
                                  <a:pt x="684245" y="230155"/>
                                </a:cubicBezTo>
                                <a:cubicBezTo>
                                  <a:pt x="708362" y="214077"/>
                                  <a:pt x="695814" y="220078"/>
                                  <a:pt x="721567" y="211494"/>
                                </a:cubicBezTo>
                                <a:cubicBezTo>
                                  <a:pt x="723640" y="205274"/>
                                  <a:pt x="724855" y="198698"/>
                                  <a:pt x="727787" y="192833"/>
                                </a:cubicBezTo>
                                <a:cubicBezTo>
                                  <a:pt x="731130" y="186146"/>
                                  <a:pt x="738080" y="181332"/>
                                  <a:pt x="740228" y="174171"/>
                                </a:cubicBezTo>
                                <a:cubicBezTo>
                                  <a:pt x="744441" y="160128"/>
                                  <a:pt x="744375" y="145143"/>
                                  <a:pt x="746449" y="130629"/>
                                </a:cubicBezTo>
                                <a:cubicBezTo>
                                  <a:pt x="744375" y="105747"/>
                                  <a:pt x="743528" y="80733"/>
                                  <a:pt x="740228" y="55984"/>
                                </a:cubicBezTo>
                                <a:cubicBezTo>
                                  <a:pt x="739361" y="49484"/>
                                  <a:pt x="738645" y="41959"/>
                                  <a:pt x="734008" y="37322"/>
                                </a:cubicBezTo>
                                <a:cubicBezTo>
                                  <a:pt x="712622" y="15936"/>
                                  <a:pt x="701489" y="14042"/>
                                  <a:pt x="678024" y="6220"/>
                                </a:cubicBezTo>
                                <a:lnTo>
                                  <a:pt x="609600" y="12441"/>
                                </a:lnTo>
                                <a:close/>
                              </a:path>
                            </a:pathLst>
                          </a:cu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31C9A9" id="Freeform 33" o:spid="_x0000_s1026" style="position:absolute;margin-left:29.7pt;margin-top:17.8pt;width:58.8pt;height:21.55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746449,2736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" path="m609600,12441v-14514,2073,-29166,3345,-43543,6220c549291,22014,516294,31102,516294,31102,489339,29029,462329,27572,435428,24882,420839,23423,406504,19786,391885,18661,352551,15635,313055,15155,273698,12441,252909,11007,232275,7759,211494,6220,176281,3612,140996,2073,105747,,85012,2073,64139,3051,43543,6220,37062,7217,30001,8345,24881,12441,19043,17111,15477,24271,12441,31102,7115,43086,,68425,,68425v2073,35249,-1281,71242,6220,105746c9396,188782,22808,199053,31102,211494v7743,11614,18425,30279,31102,37322c73667,255185,86514,259630,99526,261257r99527,12441c217714,271625,236490,270406,255036,267478v179252,-28303,-38351,130,111968,-18662c493253,254077,507919,259685,622041,248816v10143,-966,58895,-16455,62204,-18661c708362,214077,695814,220078,721567,211494v2073,-6220,3288,-12796,6220,-18661c731130,186146,738080,181332,740228,174171v4213,-14043,4147,-29028,6221,-43542c744375,105747,743528,80733,740228,55984v-867,-6500,-1583,-14025,-6220,-18662c712622,15936,701489,14042,678024,6220r-68424,6221xe" filled="f" strokecolor="black [3213]" strokeweight="1.5pt">
                  <v:stroke joinstyle="miter"/>
                  <v:path arrowok="t" o:connecttype="custom" o:connectlocs="609600,12441;566057,18661;516294,31102;435428,24882;391885,18661;273698,12441;211494,6220;105747,0;43543,6220;24881,12441;12441,31102;0,68425;6220,174171;31102,211494;62204,248816;99526,261257;199053,273698;255036,267478;367004,248816;622041,248816;684245,230155;721567,211494;727787,192833;740228,174171;746449,130629;740228,55984;734008,37322;678024,6220;609600,12441" o:connectangles="0,0,0,0,0,0,0,0,0,0,0,0,0,0,0,0,0,0,0,0,0,0,0,0,0,0,0,0,0"/>
                </v:shape>
              </w:pict>
            </mc:Fallback>
          </mc:AlternateContent>
        </w:r>
      </w:ins>
      <w:ins w:id="5791" w:author="Author" w:date="2019-05-22T08:44:00Z">
        <w:r w:rsidR="003809B7" w:rsidRPr="00153A5D">
          <w:rPr>
            <w:rPrChange w:id="5792" w:author="Author" w:date="2019-05-22T18:59:00Z">
              <w:rPr>
                <w:rFonts w:ascii="Century" w:hAnsi="Century"/>
                <w:color w:val="000000"/>
                <w:szCs w:val="22"/>
              </w:rPr>
            </w:rPrChange>
          </w:rPr>
          <w:t>1) “Potentiality knocks on the</w:t>
        </w:r>
        <w:r w:rsidR="003809B7" w:rsidRPr="00220DAB">
          <w:rPr>
            <w:u w:val="single"/>
            <w:rPrChange w:id="5793" w:author="Author" w:date="2019-05-22T23:31:00Z">
              <w:rPr>
                <w:rFonts w:ascii="Century" w:hAnsi="Century"/>
                <w:color w:val="000000"/>
                <w:szCs w:val="22"/>
              </w:rPr>
            </w:rPrChange>
          </w:rPr>
          <w:t xml:space="preserve"> door of my heart</w:t>
        </w:r>
      </w:ins>
      <w:ins w:id="5794" w:author="Author" w:date="2019-05-22T23:27:00Z">
        <w:r w:rsidR="00220DAB">
          <w:t>.</w:t>
        </w:r>
      </w:ins>
      <w:ins w:id="5795" w:author="Author" w:date="2019-05-22T08:44:00Z">
        <w:r w:rsidR="003809B7" w:rsidRPr="00153A5D">
          <w:rPr>
            <w:rPrChange w:id="5796" w:author="Author" w:date="2019-05-22T18:59:00Z">
              <w:rPr>
                <w:rFonts w:ascii="Century" w:hAnsi="Century"/>
                <w:color w:val="000000"/>
                <w:szCs w:val="22"/>
              </w:rPr>
            </w:rPrChange>
          </w:rPr>
          <w:t>”</w:t>
        </w:r>
      </w:ins>
    </w:p>
    <w:p w14:paraId="04E2DBBA" w14:textId="77777777" w:rsidR="003809B7" w:rsidRPr="00153A5D" w:rsidRDefault="00E90449">
      <w:pPr>
        <w:pStyle w:val="ListParagraph"/>
        <w:numPr>
          <w:ilvl w:val="0"/>
          <w:numId w:val="107"/>
        </w:numPr>
        <w:spacing w:before="60" w:after="60"/>
        <w:ind w:left="648"/>
        <w:rPr>
          <w:ins w:id="5797" w:author="Author" w:date="2019-05-22T08:44:00Z"/>
          <w:rPrChange w:id="5798" w:author="Author" w:date="2019-05-22T18:59:00Z">
            <w:rPr>
              <w:ins w:id="5799" w:author="Author" w:date="2019-05-22T08:44:00Z"/>
              <w:rFonts w:ascii="Noto Sans Symbols" w:hAnsi="Noto Sans Symbols"/>
              <w:color w:val="000000"/>
              <w:szCs w:val="22"/>
            </w:rPr>
          </w:rPrChange>
        </w:rPr>
        <w:pPrChange w:id="5800" w:author="Author" w:date="2019-05-22T23:41:00Z">
          <w:pPr>
            <w:numPr>
              <w:numId w:val="97"/>
            </w:numPr>
            <w:tabs>
              <w:tab w:val="num" w:pos="720"/>
            </w:tabs>
            <w:spacing w:after="120"/>
            <w:ind w:left="720" w:hanging="360"/>
            <w:textAlignment w:val="baseline"/>
          </w:pPr>
        </w:pPrChange>
      </w:pPr>
      <w:ins w:id="5801" w:author="Author" w:date="2019-05-22T23:36:00Z">
        <w:r>
          <w:rPr>
            <w:noProof/>
          </w:rPr>
          <mc:AlternateContent>
            <mc:Choice Requires="wpi">
              <w:drawing>
                <wp:anchor distT="0" distB="0" distL="114300" distR="114300" simplePos="0" relativeHeight="251751424" behindDoc="0" locked="0" layoutInCell="1" allowOverlap="1" wp14:anchorId="237DA613" wp14:editId="550A6950">
                  <wp:simplePos x="0" y="0"/>
                  <wp:positionH relativeFrom="column">
                    <wp:posOffset>408468</wp:posOffset>
                  </wp:positionH>
                  <wp:positionV relativeFrom="paragraph">
                    <wp:posOffset>-64682</wp:posOffset>
                  </wp:positionV>
                  <wp:extent cx="669960" cy="307800"/>
                  <wp:effectExtent l="38100" t="38100" r="41275" b="48260"/>
                  <wp:wrapNone/>
                  <wp:docPr id="32" name="Ink 32"/>
                  <wp:cNvGraphicFramePr/>
                  <a:graphic xmlns:a="http://schemas.openxmlformats.org/drawingml/2006/main">
                    <a:graphicData uri="http://schemas.microsoft.com/office/word/2010/wordprocessingInk">
                      <w14:contentPart bwMode="auto" r:id="rId19">
                        <w14:nvContentPartPr>
                          <w14:cNvContentPartPr/>
                        </w14:nvContentPartPr>
                        <w14:xfrm>
                          <a:off x="0" y="0"/>
                          <a:ext cx="669960" cy="307800"/>
                        </w14:xfrm>
                      </w14:contentPart>
                    </a:graphicData>
                  </a:graphic>
                </wp:anchor>
              </w:drawing>
            </mc:Choice>
            <mc:Fallback>
              <w:pict>
                <v:shapetype w14:anchorId="0020592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2" o:spid="_x0000_s1026" type="#_x0000_t75" style="position:absolute;margin-left:31.45pt;margin-top:-5.8pt;width:54.15pt;height:25.7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">
                  <v:imagedata r:id="rId20" o:title=""/>
                </v:shape>
              </w:pict>
            </mc:Fallback>
          </mc:AlternateContent>
        </w:r>
      </w:ins>
      <w:ins w:id="5802" w:author="Author" w:date="2019-05-22T23:28:00Z">
        <w:r w:rsidR="00220DAB">
          <w:t>M</w:t>
        </w:r>
      </w:ins>
      <w:ins w:id="5803" w:author="Author" w:date="2019-05-22T08:44:00Z">
        <w:r w:rsidR="003809B7" w:rsidRPr="00153A5D">
          <w:rPr>
            <w:rPrChange w:id="5804" w:author="Author" w:date="2019-05-22T18:59:00Z">
              <w:rPr>
                <w:rFonts w:ascii="Century" w:hAnsi="Century"/>
                <w:color w:val="000000"/>
                <w:szCs w:val="22"/>
              </w:rPr>
            </w:rPrChange>
          </w:rPr>
          <w:t xml:space="preserve">etaphor or </w:t>
        </w:r>
      </w:ins>
      <w:ins w:id="5805" w:author="Author" w:date="2019-05-22T23:28:00Z">
        <w:r w:rsidR="00220DAB">
          <w:t>S</w:t>
        </w:r>
      </w:ins>
      <w:ins w:id="5806" w:author="Author" w:date="2019-05-22T08:44:00Z">
        <w:r w:rsidR="003809B7" w:rsidRPr="00153A5D">
          <w:rPr>
            <w:rPrChange w:id="5807" w:author="Author" w:date="2019-05-22T18:59:00Z">
              <w:rPr>
                <w:rFonts w:ascii="Century" w:hAnsi="Century"/>
                <w:color w:val="000000"/>
                <w:szCs w:val="22"/>
              </w:rPr>
            </w:rPrChange>
          </w:rPr>
          <w:t>imile?</w:t>
        </w:r>
      </w:ins>
    </w:p>
    <w:p w14:paraId="0E1434A2" w14:textId="77777777" w:rsidR="003809B7" w:rsidRPr="00153A5D" w:rsidRDefault="00220DAB">
      <w:pPr>
        <w:pStyle w:val="ListParagraph"/>
        <w:numPr>
          <w:ilvl w:val="0"/>
          <w:numId w:val="107"/>
        </w:numPr>
        <w:spacing w:before="60" w:after="60"/>
        <w:ind w:left="648"/>
        <w:rPr>
          <w:ins w:id="5808" w:author="Author" w:date="2019-05-22T08:44:00Z"/>
          <w:rPrChange w:id="5809" w:author="Author" w:date="2019-05-22T18:59:00Z">
            <w:rPr>
              <w:ins w:id="5810" w:author="Author" w:date="2019-05-22T08:44:00Z"/>
              <w:rFonts w:ascii="Times New Roman" w:hAnsi="Times New Roman"/>
              <w:sz w:val="24"/>
            </w:rPr>
          </w:rPrChange>
        </w:rPr>
        <w:pPrChange w:id="5811" w:author="Author" w:date="2019-05-22T23:41:00Z">
          <w:pPr/>
        </w:pPrChange>
      </w:pPr>
      <w:ins w:id="5812" w:author="Author" w:date="2019-05-22T23:28:00Z">
        <w:r>
          <w:t xml:space="preserve">What </w:t>
        </w:r>
      </w:ins>
      <w:ins w:id="5813" w:author="Author" w:date="2019-05-22T08:44:00Z">
        <w:r w:rsidR="003809B7" w:rsidRPr="00153A5D">
          <w:rPr>
            <w:rPrChange w:id="5814" w:author="Author" w:date="2019-05-22T18:59:00Z">
              <w:rPr>
                <w:rFonts w:ascii="Century" w:hAnsi="Century"/>
                <w:color w:val="000000"/>
                <w:szCs w:val="22"/>
              </w:rPr>
            </w:rPrChange>
          </w:rPr>
          <w:t>2 things</w:t>
        </w:r>
      </w:ins>
      <w:ins w:id="5815" w:author="Author" w:date="2019-05-22T23:28:00Z">
        <w:r>
          <w:t xml:space="preserve"> are </w:t>
        </w:r>
      </w:ins>
      <w:ins w:id="5816" w:author="Author" w:date="2019-05-22T08:44:00Z">
        <w:r w:rsidR="003809B7" w:rsidRPr="00153A5D">
          <w:rPr>
            <w:rPrChange w:id="5817" w:author="Author" w:date="2019-05-22T18:59:00Z">
              <w:rPr>
                <w:rFonts w:ascii="Century" w:hAnsi="Century"/>
                <w:color w:val="000000"/>
                <w:szCs w:val="22"/>
              </w:rPr>
            </w:rPrChange>
          </w:rPr>
          <w:t>compared?</w:t>
        </w:r>
      </w:ins>
      <w:ins w:id="5818" w:author="Author" w:date="2019-05-22T23:38:00Z">
        <w:r w:rsidR="00E90449">
          <w:t xml:space="preserve">   </w:t>
        </w:r>
        <w:r w:rsidR="00E90449" w:rsidRPr="00E90449">
          <w:rPr>
            <w:rFonts w:ascii="Segoe Print" w:hAnsi="Segoe Print"/>
            <w:rPrChange w:id="5819" w:author="Author" w:date="2019-05-22T23:39:00Z">
              <w:rPr/>
            </w:rPrChange>
          </w:rPr>
          <w:t>His heart is compared to a house or building,</w:t>
        </w:r>
        <w:r w:rsidR="00E90449" w:rsidRPr="00E90449">
          <w:rPr>
            <w:rFonts w:ascii="Segoe Print" w:hAnsi="Segoe Print"/>
            <w:rPrChange w:id="5820" w:author="Author" w:date="2019-05-22T23:39:00Z">
              <w:rPr/>
            </w:rPrChange>
          </w:rPr>
          <w:br/>
          <w:t xml:space="preserve">      </w:t>
        </w:r>
        <w:r w:rsidR="00E90449" w:rsidRPr="00E90449">
          <w:rPr>
            <w:rFonts w:ascii="Segoe Print" w:hAnsi="Segoe Print"/>
            <w:rPrChange w:id="5821" w:author="Author" w:date="2019-05-22T23:39:00Z">
              <w:rPr/>
            </w:rPrChange>
          </w:rPr>
          <w:tab/>
        </w:r>
        <w:r w:rsidR="00E90449" w:rsidRPr="00E90449">
          <w:rPr>
            <w:rFonts w:ascii="Segoe Print" w:hAnsi="Segoe Print"/>
            <w:rPrChange w:id="5822" w:author="Author" w:date="2019-05-22T23:39:00Z">
              <w:rPr/>
            </w:rPrChange>
          </w:rPr>
          <w:tab/>
        </w:r>
        <w:r w:rsidR="00E90449" w:rsidRPr="00E90449">
          <w:rPr>
            <w:rFonts w:ascii="Segoe Print" w:hAnsi="Segoe Print"/>
            <w:rPrChange w:id="5823" w:author="Author" w:date="2019-05-22T23:39:00Z">
              <w:rPr/>
            </w:rPrChange>
          </w:rPr>
          <w:tab/>
        </w:r>
        <w:r w:rsidR="00E90449" w:rsidRPr="00E90449">
          <w:rPr>
            <w:rFonts w:ascii="Segoe Print" w:hAnsi="Segoe Print"/>
            <w:rPrChange w:id="5824" w:author="Author" w:date="2019-05-22T23:39:00Z">
              <w:rPr/>
            </w:rPrChange>
          </w:rPr>
          <w:tab/>
        </w:r>
        <w:r w:rsidR="00E90449" w:rsidRPr="00E90449">
          <w:rPr>
            <w:rFonts w:ascii="Segoe Print" w:hAnsi="Segoe Print"/>
            <w:rPrChange w:id="5825" w:author="Author" w:date="2019-05-22T23:39:00Z">
              <w:rPr/>
            </w:rPrChange>
          </w:rPr>
          <w:tab/>
        </w:r>
      </w:ins>
      <w:ins w:id="5826" w:author="Author" w:date="2019-05-22T23:39:00Z">
        <w:r w:rsidR="00E90449" w:rsidRPr="00E90449">
          <w:rPr>
            <w:rFonts w:ascii="Segoe Print" w:hAnsi="Segoe Print"/>
          </w:rPr>
          <w:t xml:space="preserve">something </w:t>
        </w:r>
      </w:ins>
      <w:ins w:id="5827" w:author="Author" w:date="2019-05-22T23:38:00Z">
        <w:r w:rsidR="00E90449" w:rsidRPr="00E90449">
          <w:rPr>
            <w:rFonts w:ascii="Segoe Print" w:hAnsi="Segoe Print"/>
            <w:rPrChange w:id="5828" w:author="Author" w:date="2019-05-22T23:39:00Z">
              <w:rPr/>
            </w:rPrChange>
          </w:rPr>
          <w:t>with a door</w:t>
        </w:r>
      </w:ins>
      <w:ins w:id="5829" w:author="Author" w:date="2019-05-22T08:44:00Z">
        <w:r w:rsidR="003809B7" w:rsidRPr="00153A5D">
          <w:rPr>
            <w:rPrChange w:id="5830" w:author="Author" w:date="2019-05-22T18:59:00Z">
              <w:rPr>
                <w:rFonts w:ascii="Century" w:hAnsi="Century"/>
                <w:color w:val="000000"/>
                <w:szCs w:val="22"/>
              </w:rPr>
            </w:rPrChange>
          </w:rPr>
          <w:br/>
          <w:t xml:space="preserve">2) “As they sat and talked, however, a tiny, tiny </w:t>
        </w:r>
        <w:r w:rsidR="003809B7" w:rsidRPr="00E90449">
          <w:rPr>
            <w:u w:val="single"/>
            <w:rPrChange w:id="5831" w:author="Author" w:date="2019-05-22T23:39:00Z">
              <w:rPr>
                <w:rFonts w:ascii="Century" w:hAnsi="Century"/>
                <w:color w:val="000000"/>
                <w:szCs w:val="22"/>
              </w:rPr>
            </w:rPrChange>
          </w:rPr>
          <w:t>sliver of doubt took root</w:t>
        </w:r>
        <w:r w:rsidR="003809B7" w:rsidRPr="00153A5D">
          <w:rPr>
            <w:rPrChange w:id="5832" w:author="Author" w:date="2019-05-22T18:59:00Z">
              <w:rPr>
                <w:rFonts w:ascii="Century" w:hAnsi="Century"/>
                <w:color w:val="000000"/>
                <w:szCs w:val="22"/>
              </w:rPr>
            </w:rPrChange>
          </w:rPr>
          <w:t xml:space="preserve"> in their hearts</w:t>
        </w:r>
      </w:ins>
      <w:ins w:id="5833" w:author="Author" w:date="2019-05-22T23:27:00Z">
        <w:r>
          <w:t>.</w:t>
        </w:r>
      </w:ins>
      <w:ins w:id="5834" w:author="Author" w:date="2019-05-22T08:44:00Z">
        <w:r w:rsidR="003809B7" w:rsidRPr="00153A5D">
          <w:rPr>
            <w:rPrChange w:id="5835" w:author="Author" w:date="2019-05-22T18:59:00Z">
              <w:rPr>
                <w:rFonts w:ascii="Century" w:hAnsi="Century"/>
                <w:color w:val="000000"/>
                <w:szCs w:val="22"/>
              </w:rPr>
            </w:rPrChange>
          </w:rPr>
          <w:t>”</w:t>
        </w:r>
      </w:ins>
    </w:p>
    <w:p w14:paraId="3833E375" w14:textId="77777777" w:rsidR="00220DAB" w:rsidRPr="00474D83" w:rsidRDefault="00220DAB">
      <w:pPr>
        <w:pStyle w:val="ListParagraph"/>
        <w:numPr>
          <w:ilvl w:val="0"/>
          <w:numId w:val="107"/>
        </w:numPr>
        <w:spacing w:before="60" w:after="120"/>
        <w:rPr>
          <w:ins w:id="5836" w:author="Author" w:date="2019-05-22T23:28:00Z"/>
        </w:rPr>
        <w:pPrChange w:id="5837" w:author="Author" w:date="2019-05-22T23:30:00Z">
          <w:pPr>
            <w:pStyle w:val="ListParagraph"/>
            <w:numPr>
              <w:numId w:val="107"/>
            </w:numPr>
          </w:pPr>
        </w:pPrChange>
      </w:pPr>
      <w:ins w:id="5838" w:author="Author" w:date="2019-05-22T23:28:00Z">
        <w:r>
          <w:t>M</w:t>
        </w:r>
        <w:r w:rsidRPr="00474D83">
          <w:t xml:space="preserve">etaphor or </w:t>
        </w:r>
        <w:r>
          <w:t>S</w:t>
        </w:r>
        <w:r w:rsidRPr="00474D83">
          <w:t>imile?</w:t>
        </w:r>
      </w:ins>
    </w:p>
    <w:p w14:paraId="39A9C758" w14:textId="77777777" w:rsidR="003809B7" w:rsidRPr="00153A5D" w:rsidRDefault="00220DAB">
      <w:pPr>
        <w:pStyle w:val="ListParagraph"/>
        <w:numPr>
          <w:ilvl w:val="0"/>
          <w:numId w:val="107"/>
        </w:numPr>
        <w:spacing w:before="60" w:after="120"/>
        <w:rPr>
          <w:ins w:id="5839" w:author="Author" w:date="2019-05-22T08:44:00Z"/>
          <w:rPrChange w:id="5840" w:author="Author" w:date="2019-05-22T18:59:00Z">
            <w:rPr>
              <w:ins w:id="5841" w:author="Author" w:date="2019-05-22T08:44:00Z"/>
              <w:rFonts w:ascii="Noto Sans Symbols" w:hAnsi="Noto Sans Symbols"/>
              <w:color w:val="000000"/>
              <w:szCs w:val="22"/>
            </w:rPr>
          </w:rPrChange>
        </w:rPr>
        <w:pPrChange w:id="5842" w:author="Author" w:date="2019-05-22T23:30:00Z">
          <w:pPr>
            <w:numPr>
              <w:numId w:val="98"/>
            </w:numPr>
            <w:tabs>
              <w:tab w:val="num" w:pos="720"/>
            </w:tabs>
            <w:spacing w:after="120"/>
            <w:ind w:left="720" w:hanging="360"/>
            <w:textAlignment w:val="baseline"/>
          </w:pPr>
        </w:pPrChange>
      </w:pPr>
      <w:ins w:id="5843" w:author="Author" w:date="2019-05-22T23:28:00Z">
        <w:r>
          <w:t xml:space="preserve">What </w:t>
        </w:r>
        <w:r w:rsidRPr="00474D83">
          <w:t>2 things</w:t>
        </w:r>
        <w:r>
          <w:t xml:space="preserve"> are </w:t>
        </w:r>
        <w:r w:rsidRPr="00474D83">
          <w:t>compared?</w:t>
        </w:r>
        <w:r w:rsidRPr="00474D83">
          <w:br/>
        </w:r>
      </w:ins>
    </w:p>
    <w:p w14:paraId="41513DBB" w14:textId="77777777" w:rsidR="003809B7" w:rsidRPr="00153A5D" w:rsidRDefault="003809B7">
      <w:pPr>
        <w:spacing w:before="60" w:after="120"/>
        <w:rPr>
          <w:ins w:id="5844" w:author="Author" w:date="2019-05-22T08:44:00Z"/>
          <w:rPrChange w:id="5845" w:author="Author" w:date="2019-05-22T18:59:00Z">
            <w:rPr>
              <w:ins w:id="5846" w:author="Author" w:date="2019-05-22T08:44:00Z"/>
              <w:rFonts w:ascii="Times New Roman" w:hAnsi="Times New Roman"/>
              <w:sz w:val="24"/>
            </w:rPr>
          </w:rPrChange>
        </w:rPr>
        <w:pPrChange w:id="5847" w:author="Author" w:date="2019-05-22T23:30:00Z">
          <w:pPr/>
        </w:pPrChange>
      </w:pPr>
      <w:ins w:id="5848" w:author="Author" w:date="2019-05-22T08:44:00Z">
        <w:r w:rsidRPr="00153A5D">
          <w:rPr>
            <w:rPrChange w:id="5849" w:author="Author" w:date="2019-05-22T18:59:00Z">
              <w:rPr>
                <w:rFonts w:ascii="Century" w:hAnsi="Century"/>
                <w:color w:val="000000"/>
                <w:szCs w:val="22"/>
              </w:rPr>
            </w:rPrChange>
          </w:rPr>
          <w:t xml:space="preserve">3) “When they awoke, their heads were as </w:t>
        </w:r>
        <w:r w:rsidRPr="00220DAB">
          <w:rPr>
            <w:u w:val="single"/>
            <w:rPrChange w:id="5850" w:author="Author" w:date="2019-05-22T23:31:00Z">
              <w:rPr>
                <w:rFonts w:ascii="Century" w:hAnsi="Century"/>
                <w:color w:val="000000"/>
                <w:szCs w:val="22"/>
              </w:rPr>
            </w:rPrChange>
          </w:rPr>
          <w:t xml:space="preserve">empty as the young D. H. Lawrence’s </w:t>
        </w:r>
      </w:ins>
      <w:ins w:id="5851" w:author="Author" w:date="2019-05-22T23:30:00Z">
        <w:r w:rsidR="00220DAB" w:rsidRPr="00220DAB">
          <w:rPr>
            <w:u w:val="single"/>
            <w:rPrChange w:id="5852" w:author="Author" w:date="2019-05-22T23:31:00Z">
              <w:rPr/>
            </w:rPrChange>
          </w:rPr>
          <w:br/>
        </w:r>
        <w:r w:rsidR="00220DAB" w:rsidRPr="00220DAB">
          <w:t xml:space="preserve">      </w:t>
        </w:r>
      </w:ins>
      <w:ins w:id="5853" w:author="Author" w:date="2019-05-22T08:44:00Z">
        <w:r w:rsidRPr="00220DAB">
          <w:rPr>
            <w:u w:val="single"/>
            <w:rPrChange w:id="5854" w:author="Author" w:date="2019-05-22T23:31:00Z">
              <w:rPr>
                <w:rFonts w:ascii="Century" w:hAnsi="Century"/>
                <w:color w:val="000000"/>
                <w:szCs w:val="22"/>
              </w:rPr>
            </w:rPrChange>
          </w:rPr>
          <w:t>piggy bank</w:t>
        </w:r>
        <w:r w:rsidRPr="00153A5D">
          <w:rPr>
            <w:rPrChange w:id="5855" w:author="Author" w:date="2019-05-22T18:59:00Z">
              <w:rPr>
                <w:rFonts w:ascii="Century" w:hAnsi="Century"/>
                <w:color w:val="000000"/>
                <w:szCs w:val="22"/>
              </w:rPr>
            </w:rPrChange>
          </w:rPr>
          <w:t>.”</w:t>
        </w:r>
      </w:ins>
    </w:p>
    <w:p w14:paraId="64BA02B4" w14:textId="77777777" w:rsidR="00220DAB" w:rsidRPr="00474D83" w:rsidRDefault="00220DAB">
      <w:pPr>
        <w:pStyle w:val="ListParagraph"/>
        <w:numPr>
          <w:ilvl w:val="0"/>
          <w:numId w:val="107"/>
        </w:numPr>
        <w:spacing w:before="60" w:after="120"/>
        <w:rPr>
          <w:ins w:id="5856" w:author="Author" w:date="2019-05-22T23:28:00Z"/>
        </w:rPr>
        <w:pPrChange w:id="5857" w:author="Author" w:date="2019-05-22T23:30:00Z">
          <w:pPr>
            <w:pStyle w:val="ListParagraph"/>
            <w:numPr>
              <w:numId w:val="107"/>
            </w:numPr>
          </w:pPr>
        </w:pPrChange>
      </w:pPr>
      <w:ins w:id="5858" w:author="Author" w:date="2019-05-22T23:28:00Z">
        <w:r>
          <w:t>M</w:t>
        </w:r>
        <w:r w:rsidRPr="00474D83">
          <w:t xml:space="preserve">etaphor or </w:t>
        </w:r>
        <w:r>
          <w:t>S</w:t>
        </w:r>
        <w:r w:rsidRPr="00474D83">
          <w:t>imile?</w:t>
        </w:r>
      </w:ins>
    </w:p>
    <w:p w14:paraId="4F069014" w14:textId="77777777" w:rsidR="00E90449" w:rsidRDefault="00220DAB" w:rsidP="00220DAB">
      <w:pPr>
        <w:pStyle w:val="ListParagraph"/>
        <w:numPr>
          <w:ilvl w:val="0"/>
          <w:numId w:val="107"/>
        </w:numPr>
        <w:spacing w:before="60" w:after="120"/>
        <w:rPr>
          <w:ins w:id="5859" w:author="Author" w:date="2019-05-22T23:41:00Z"/>
        </w:rPr>
      </w:pPr>
      <w:ins w:id="5860" w:author="Author" w:date="2019-05-22T23:28:00Z">
        <w:r>
          <w:t xml:space="preserve">What </w:t>
        </w:r>
        <w:r w:rsidRPr="00474D83">
          <w:t>2 things</w:t>
        </w:r>
        <w:r>
          <w:t xml:space="preserve"> are </w:t>
        </w:r>
        <w:r w:rsidRPr="00474D83">
          <w:t>compared?</w:t>
        </w:r>
        <w:r w:rsidRPr="00474D83">
          <w:br/>
        </w:r>
      </w:ins>
      <w:ins w:id="5861" w:author="Author" w:date="2019-05-22T08:44:00Z">
        <w:r w:rsidR="003809B7" w:rsidRPr="00153A5D">
          <w:rPr>
            <w:rPrChange w:id="5862" w:author="Author" w:date="2019-05-22T18:59:00Z">
              <w:rPr>
                <w:rFonts w:ascii="Century" w:hAnsi="Century"/>
                <w:color w:val="000000"/>
                <w:szCs w:val="22"/>
              </w:rPr>
            </w:rPrChange>
          </w:rPr>
          <w:br/>
        </w:r>
      </w:ins>
    </w:p>
    <w:p w14:paraId="49D21D31" w14:textId="77777777" w:rsidR="00E90449" w:rsidRDefault="00E90449">
      <w:pPr>
        <w:rPr>
          <w:ins w:id="5863" w:author="Author" w:date="2019-05-22T23:41:00Z"/>
        </w:rPr>
      </w:pPr>
      <w:ins w:id="5864" w:author="Author" w:date="2019-05-22T23:41:00Z">
        <w:r>
          <w:br w:type="page"/>
        </w:r>
      </w:ins>
    </w:p>
    <w:p w14:paraId="1CB6B70C" w14:textId="77777777" w:rsidR="003809B7" w:rsidRPr="00153A5D" w:rsidRDefault="003809B7">
      <w:pPr>
        <w:pStyle w:val="ListParagraph"/>
        <w:numPr>
          <w:ilvl w:val="0"/>
          <w:numId w:val="0"/>
        </w:numPr>
        <w:spacing w:before="60" w:after="120"/>
        <w:ind w:left="720"/>
        <w:rPr>
          <w:ins w:id="5865" w:author="Author" w:date="2019-05-22T08:44:00Z"/>
          <w:rPrChange w:id="5866" w:author="Author" w:date="2019-05-22T18:59:00Z">
            <w:rPr>
              <w:ins w:id="5867" w:author="Author" w:date="2019-05-22T08:44:00Z"/>
              <w:rFonts w:ascii="Noto Sans Symbols" w:hAnsi="Noto Sans Symbols"/>
              <w:color w:val="000000"/>
              <w:szCs w:val="22"/>
            </w:rPr>
          </w:rPrChange>
        </w:rPr>
        <w:pPrChange w:id="5868" w:author="Author" w:date="2019-05-22T23:41:00Z">
          <w:pPr>
            <w:numPr>
              <w:numId w:val="99"/>
            </w:numPr>
            <w:tabs>
              <w:tab w:val="num" w:pos="720"/>
            </w:tabs>
            <w:spacing w:after="120"/>
            <w:ind w:left="720" w:hanging="360"/>
            <w:textAlignment w:val="baseline"/>
          </w:pPr>
        </w:pPrChange>
      </w:pPr>
    </w:p>
    <w:p w14:paraId="2898FD76" w14:textId="77777777" w:rsidR="003809B7" w:rsidRPr="00153A5D" w:rsidRDefault="003809B7">
      <w:pPr>
        <w:spacing w:before="60" w:after="120"/>
        <w:rPr>
          <w:ins w:id="5869" w:author="Author" w:date="2019-05-22T08:44:00Z"/>
          <w:rPrChange w:id="5870" w:author="Author" w:date="2019-05-22T18:59:00Z">
            <w:rPr>
              <w:ins w:id="5871" w:author="Author" w:date="2019-05-22T08:44:00Z"/>
              <w:rFonts w:ascii="Times New Roman" w:hAnsi="Times New Roman"/>
              <w:sz w:val="24"/>
            </w:rPr>
          </w:rPrChange>
        </w:rPr>
        <w:pPrChange w:id="5872" w:author="Author" w:date="2019-05-22T23:30:00Z">
          <w:pPr>
            <w:spacing w:after="120"/>
          </w:pPr>
        </w:pPrChange>
      </w:pPr>
      <w:ins w:id="5873" w:author="Author" w:date="2019-05-22T08:44:00Z">
        <w:r w:rsidRPr="00153A5D">
          <w:rPr>
            <w:rPrChange w:id="5874" w:author="Author" w:date="2019-05-22T18:59:00Z">
              <w:rPr>
                <w:rFonts w:ascii="Century" w:hAnsi="Century"/>
                <w:color w:val="000000"/>
                <w:szCs w:val="22"/>
              </w:rPr>
            </w:rPrChange>
          </w:rPr>
          <w:t>4) “The cold, indifferent waves of fate proceeded to toss them unmercifully.”</w:t>
        </w:r>
      </w:ins>
    </w:p>
    <w:p w14:paraId="104050E4" w14:textId="77777777" w:rsidR="00220DAB" w:rsidRPr="00474D83" w:rsidRDefault="00220DAB">
      <w:pPr>
        <w:pStyle w:val="ListParagraph"/>
        <w:numPr>
          <w:ilvl w:val="0"/>
          <w:numId w:val="107"/>
        </w:numPr>
        <w:spacing w:before="60" w:after="120"/>
        <w:ind w:left="1296"/>
        <w:rPr>
          <w:ins w:id="5875" w:author="Author" w:date="2019-05-22T23:29:00Z"/>
        </w:rPr>
        <w:pPrChange w:id="5876" w:author="Author" w:date="2019-05-22T23:46:00Z">
          <w:pPr>
            <w:pStyle w:val="ListParagraph"/>
            <w:numPr>
              <w:numId w:val="107"/>
            </w:numPr>
          </w:pPr>
        </w:pPrChange>
      </w:pPr>
      <w:ins w:id="5877" w:author="Author" w:date="2019-05-22T23:29:00Z">
        <w:r>
          <w:t>M</w:t>
        </w:r>
        <w:r w:rsidRPr="00474D83">
          <w:t xml:space="preserve">etaphor or </w:t>
        </w:r>
        <w:r>
          <w:t>S</w:t>
        </w:r>
        <w:r w:rsidRPr="00474D83">
          <w:t>imile?</w:t>
        </w:r>
      </w:ins>
    </w:p>
    <w:p w14:paraId="0E6BF713" w14:textId="77777777" w:rsidR="003809B7" w:rsidRDefault="00220DAB">
      <w:pPr>
        <w:pStyle w:val="ListParagraph"/>
        <w:numPr>
          <w:ilvl w:val="0"/>
          <w:numId w:val="107"/>
        </w:numPr>
        <w:spacing w:before="60" w:after="120"/>
        <w:ind w:left="1296"/>
        <w:rPr>
          <w:ins w:id="5878" w:author="Author" w:date="2019-05-22T23:43:00Z"/>
        </w:rPr>
        <w:pPrChange w:id="5879" w:author="Author" w:date="2019-05-22T23:46:00Z">
          <w:pPr>
            <w:pStyle w:val="ListParagraph"/>
            <w:numPr>
              <w:numId w:val="107"/>
            </w:numPr>
            <w:spacing w:before="60" w:after="120"/>
          </w:pPr>
        </w:pPrChange>
      </w:pPr>
      <w:ins w:id="5880" w:author="Author" w:date="2019-05-22T23:29:00Z">
        <w:r>
          <w:t xml:space="preserve">What </w:t>
        </w:r>
        <w:r w:rsidRPr="00474D83">
          <w:t>2 things</w:t>
        </w:r>
        <w:r>
          <w:t xml:space="preserve"> are </w:t>
        </w:r>
        <w:r w:rsidRPr="00474D83">
          <w:t>compared?</w:t>
        </w:r>
        <w:r w:rsidRPr="00474D83">
          <w:br/>
        </w:r>
      </w:ins>
    </w:p>
    <w:p w14:paraId="5EF248E0" w14:textId="77777777" w:rsidR="00E90449" w:rsidRDefault="00E90449" w:rsidP="00E90449">
      <w:pPr>
        <w:spacing w:before="60" w:after="120"/>
        <w:ind w:left="360"/>
        <w:rPr>
          <w:ins w:id="5881" w:author="Author" w:date="2019-05-22T23:45:00Z"/>
        </w:rPr>
      </w:pPr>
      <w:ins w:id="5882" w:author="Author" w:date="2019-05-22T23:43:00Z">
        <w:r>
          <w:t>5) Find another instance of figurative language. Write it here</w:t>
        </w:r>
      </w:ins>
      <w:ins w:id="5883" w:author="Author" w:date="2019-05-22T23:44:00Z">
        <w:r>
          <w:t>:</w:t>
        </w:r>
      </w:ins>
    </w:p>
    <w:p w14:paraId="0FE2A354" w14:textId="77777777" w:rsidR="005C36E1" w:rsidRDefault="005C36E1" w:rsidP="00E90449">
      <w:pPr>
        <w:spacing w:before="60" w:after="120"/>
        <w:ind w:left="360"/>
        <w:rPr>
          <w:ins w:id="5884" w:author="Author" w:date="2019-05-22T23:45:00Z"/>
        </w:rPr>
      </w:pPr>
      <w:ins w:id="5885" w:author="Author" w:date="2019-05-22T23:46:00Z">
        <w:r>
          <w:br/>
        </w:r>
        <w:r>
          <w:br/>
        </w:r>
      </w:ins>
    </w:p>
    <w:p w14:paraId="04A07ADA" w14:textId="77777777" w:rsidR="005C36E1" w:rsidRDefault="005C36E1" w:rsidP="00E90449">
      <w:pPr>
        <w:spacing w:before="60" w:after="120"/>
        <w:ind w:left="360"/>
        <w:rPr>
          <w:ins w:id="5886" w:author="Author" w:date="2019-05-22T23:45:00Z"/>
        </w:rPr>
      </w:pPr>
    </w:p>
    <w:p w14:paraId="1B95AC8D" w14:textId="77777777" w:rsidR="00E90449" w:rsidRPr="00474D83" w:rsidRDefault="00E90449">
      <w:pPr>
        <w:pStyle w:val="ListParagraph"/>
        <w:numPr>
          <w:ilvl w:val="0"/>
          <w:numId w:val="110"/>
        </w:numPr>
        <w:spacing w:before="60" w:after="120"/>
        <w:ind w:left="1296"/>
        <w:rPr>
          <w:ins w:id="5887" w:author="Author" w:date="2019-05-22T23:44:00Z"/>
        </w:rPr>
        <w:pPrChange w:id="5888" w:author="Author" w:date="2019-05-22T23:46:00Z">
          <w:pPr>
            <w:pStyle w:val="ListParagraph"/>
            <w:numPr>
              <w:numId w:val="107"/>
            </w:numPr>
            <w:spacing w:before="60" w:after="120"/>
          </w:pPr>
        </w:pPrChange>
      </w:pPr>
      <w:ins w:id="5889" w:author="Author" w:date="2019-05-22T23:44:00Z">
        <w:r>
          <w:t>M</w:t>
        </w:r>
        <w:r w:rsidRPr="00474D83">
          <w:t xml:space="preserve">etaphor or </w:t>
        </w:r>
        <w:r>
          <w:t>S</w:t>
        </w:r>
        <w:r w:rsidRPr="00474D83">
          <w:t>imile?</w:t>
        </w:r>
      </w:ins>
    </w:p>
    <w:p w14:paraId="58096F45" w14:textId="77777777" w:rsidR="00E90449" w:rsidRPr="00153A5D" w:rsidRDefault="00E90449">
      <w:pPr>
        <w:pStyle w:val="ListParagraph"/>
        <w:numPr>
          <w:ilvl w:val="0"/>
          <w:numId w:val="110"/>
        </w:numPr>
        <w:spacing w:before="60" w:after="120"/>
        <w:ind w:left="1296"/>
        <w:rPr>
          <w:ins w:id="5890" w:author="Author" w:date="2019-05-22T08:44:00Z"/>
          <w:rPrChange w:id="5891" w:author="Author" w:date="2019-05-22T18:59:00Z">
            <w:rPr>
              <w:ins w:id="5892" w:author="Author" w:date="2019-05-22T08:44:00Z"/>
              <w:rFonts w:ascii="Noto Sans Symbols" w:hAnsi="Noto Sans Symbols"/>
              <w:color w:val="000000"/>
              <w:szCs w:val="22"/>
            </w:rPr>
          </w:rPrChange>
        </w:rPr>
        <w:pPrChange w:id="5893" w:author="Author" w:date="2019-05-22T23:46:00Z">
          <w:pPr>
            <w:numPr>
              <w:numId w:val="100"/>
            </w:numPr>
            <w:tabs>
              <w:tab w:val="num" w:pos="720"/>
            </w:tabs>
            <w:spacing w:after="120"/>
            <w:ind w:left="720" w:hanging="360"/>
            <w:textAlignment w:val="baseline"/>
          </w:pPr>
        </w:pPrChange>
      </w:pPr>
      <w:ins w:id="5894" w:author="Author" w:date="2019-05-22T23:44:00Z">
        <w:r>
          <w:t xml:space="preserve">What </w:t>
        </w:r>
        <w:r w:rsidRPr="00474D83">
          <w:t>2 things</w:t>
        </w:r>
        <w:r>
          <w:t xml:space="preserve"> are </w:t>
        </w:r>
        <w:r w:rsidRPr="00474D83">
          <w:t>compared?</w:t>
        </w:r>
      </w:ins>
    </w:p>
    <w:p w14:paraId="7CFE7FEE" w14:textId="77777777" w:rsidR="003809B7" w:rsidRPr="00153A5D" w:rsidRDefault="003809B7">
      <w:pPr>
        <w:rPr>
          <w:ins w:id="5895" w:author="Author" w:date="2019-05-22T08:44:00Z"/>
          <w:rPrChange w:id="5896" w:author="Author" w:date="2019-05-22T18:59:00Z">
            <w:rPr>
              <w:ins w:id="5897" w:author="Author" w:date="2019-05-22T08:44:00Z"/>
              <w:rFonts w:ascii="Times New Roman" w:hAnsi="Times New Roman"/>
              <w:sz w:val="24"/>
            </w:rPr>
          </w:rPrChange>
        </w:rPr>
        <w:pPrChange w:id="5898" w:author="Author" w:date="2019-05-22T18:59:00Z">
          <w:pPr>
            <w:spacing w:after="120"/>
          </w:pPr>
        </w:pPrChange>
      </w:pPr>
      <w:ins w:id="5899" w:author="Author" w:date="2019-05-22T08:44:00Z">
        <w:r w:rsidRPr="00153A5D">
          <w:rPr>
            <w:rPrChange w:id="5900" w:author="Author" w:date="2019-05-22T18:59:00Z">
              <w:rPr>
                <w:rFonts w:ascii="Century" w:hAnsi="Century"/>
                <w:color w:val="000000"/>
                <w:szCs w:val="22"/>
              </w:rPr>
            </w:rPrChange>
          </w:rPr>
          <w:t xml:space="preserve"> </w:t>
        </w:r>
      </w:ins>
    </w:p>
    <w:p w14:paraId="4A7ED3CF" w14:textId="77777777" w:rsidR="003809B7" w:rsidRPr="00153A5D" w:rsidRDefault="003809B7">
      <w:pPr>
        <w:pStyle w:val="Heading2"/>
        <w:rPr>
          <w:ins w:id="5901" w:author="Author" w:date="2019-05-22T08:44:00Z"/>
          <w:sz w:val="22"/>
          <w:rPrChange w:id="5902" w:author="Author" w:date="2019-05-22T18:59:00Z">
            <w:rPr>
              <w:ins w:id="5903" w:author="Author" w:date="2019-05-22T08:44:00Z"/>
              <w:rFonts w:ascii="Times New Roman" w:hAnsi="Times New Roman"/>
              <w:sz w:val="24"/>
            </w:rPr>
          </w:rPrChange>
        </w:rPr>
        <w:pPrChange w:id="5904" w:author="Author" w:date="2019-05-22T23:41:00Z">
          <w:pPr/>
        </w:pPrChange>
      </w:pPr>
      <w:ins w:id="5905" w:author="Author" w:date="2019-05-22T08:44:00Z">
        <w:r w:rsidRPr="00153A5D">
          <w:rPr>
            <w:rPrChange w:id="5906" w:author="Author" w:date="2019-05-22T18:59:00Z">
              <w:rPr>
                <w:rFonts w:ascii="Poppins" w:hAnsi="Poppins"/>
                <w:color w:val="000000"/>
                <w:szCs w:val="22"/>
              </w:rPr>
            </w:rPrChange>
          </w:rPr>
          <w:t>Paraphrase these sentences</w:t>
        </w:r>
      </w:ins>
      <w:ins w:id="5907" w:author="Author" w:date="2019-05-22T23:41:00Z">
        <w:r w:rsidR="00E90449">
          <w:t xml:space="preserve"> into informal language.</w:t>
        </w:r>
      </w:ins>
    </w:p>
    <w:p w14:paraId="7E9079E5" w14:textId="77777777" w:rsidR="003809B7" w:rsidRPr="00153A5D" w:rsidRDefault="003809B7" w:rsidP="00E90449">
      <w:pPr>
        <w:rPr>
          <w:ins w:id="5908" w:author="Author" w:date="2019-05-22T08:44:00Z"/>
          <w:rPrChange w:id="5909" w:author="Author" w:date="2019-05-22T18:59:00Z">
            <w:rPr>
              <w:ins w:id="5910" w:author="Author" w:date="2019-05-22T08:44:00Z"/>
              <w:rFonts w:ascii="Times New Roman" w:hAnsi="Times New Roman"/>
              <w:sz w:val="24"/>
            </w:rPr>
          </w:rPrChange>
        </w:rPr>
      </w:pPr>
    </w:p>
    <w:p w14:paraId="07A15442" w14:textId="77777777" w:rsidR="003809B7" w:rsidRPr="00153A5D" w:rsidRDefault="003809B7">
      <w:pPr>
        <w:pStyle w:val="ListParagraph"/>
        <w:numPr>
          <w:ilvl w:val="0"/>
          <w:numId w:val="108"/>
        </w:numPr>
        <w:snapToGrid w:val="0"/>
        <w:spacing w:after="480" w:line="720" w:lineRule="auto"/>
        <w:rPr>
          <w:ins w:id="5911" w:author="Author" w:date="2019-05-22T08:44:00Z"/>
          <w:rPrChange w:id="5912" w:author="Author" w:date="2019-05-22T18:59:00Z">
            <w:rPr>
              <w:ins w:id="5913" w:author="Author" w:date="2019-05-22T08:44:00Z"/>
              <w:rFonts w:ascii="Century" w:hAnsi="Century"/>
              <w:color w:val="000000"/>
              <w:szCs w:val="22"/>
            </w:rPr>
          </w:rPrChange>
        </w:rPr>
        <w:pPrChange w:id="5914" w:author="Author" w:date="2019-05-27T21:04:00Z">
          <w:pPr>
            <w:numPr>
              <w:numId w:val="101"/>
            </w:numPr>
            <w:tabs>
              <w:tab w:val="num" w:pos="720"/>
            </w:tabs>
            <w:spacing w:after="120" w:line="720" w:lineRule="auto"/>
            <w:ind w:left="360" w:hanging="360"/>
            <w:jc w:val="both"/>
            <w:textAlignment w:val="baseline"/>
          </w:pPr>
        </w:pPrChange>
      </w:pPr>
      <w:ins w:id="5915" w:author="Author" w:date="2019-05-22T08:44:00Z">
        <w:r w:rsidRPr="00153A5D">
          <w:rPr>
            <w:rPrChange w:id="5916" w:author="Author" w:date="2019-05-22T18:59:00Z">
              <w:rPr>
                <w:rFonts w:ascii="Century" w:hAnsi="Century"/>
                <w:color w:val="000000"/>
                <w:szCs w:val="22"/>
              </w:rPr>
            </w:rPrChange>
          </w:rPr>
          <w:t>He was not unusually handsome, and she was not especially beautiful.</w:t>
        </w:r>
      </w:ins>
    </w:p>
    <w:p w14:paraId="532A2A70" w14:textId="77777777" w:rsidR="003809B7" w:rsidRPr="00153A5D" w:rsidRDefault="003809B7">
      <w:pPr>
        <w:pStyle w:val="ListParagraph"/>
        <w:numPr>
          <w:ilvl w:val="0"/>
          <w:numId w:val="108"/>
        </w:numPr>
        <w:snapToGrid w:val="0"/>
        <w:spacing w:after="480" w:line="720" w:lineRule="auto"/>
        <w:rPr>
          <w:ins w:id="5917" w:author="Author" w:date="2019-05-22T08:44:00Z"/>
          <w:rPrChange w:id="5918" w:author="Author" w:date="2019-05-22T18:59:00Z">
            <w:rPr>
              <w:ins w:id="5919" w:author="Author" w:date="2019-05-22T08:44:00Z"/>
              <w:rFonts w:ascii="Century" w:hAnsi="Century"/>
              <w:color w:val="000000"/>
              <w:szCs w:val="22"/>
            </w:rPr>
          </w:rPrChange>
        </w:rPr>
        <w:pPrChange w:id="5920" w:author="Author" w:date="2019-05-27T21:04:00Z">
          <w:pPr>
            <w:numPr>
              <w:numId w:val="101"/>
            </w:numPr>
            <w:tabs>
              <w:tab w:val="num" w:pos="720"/>
            </w:tabs>
            <w:spacing w:after="120" w:line="720" w:lineRule="auto"/>
            <w:ind w:left="360" w:hanging="360"/>
            <w:jc w:val="both"/>
            <w:textAlignment w:val="baseline"/>
          </w:pPr>
        </w:pPrChange>
      </w:pPr>
      <w:ins w:id="5921" w:author="Author" w:date="2019-05-22T08:44:00Z">
        <w:r w:rsidRPr="00153A5D">
          <w:rPr>
            <w:rPrChange w:id="5922" w:author="Author" w:date="2019-05-22T18:59:00Z">
              <w:rPr>
                <w:rFonts w:ascii="Century" w:hAnsi="Century"/>
                <w:color w:val="000000"/>
                <w:szCs w:val="22"/>
              </w:rPr>
            </w:rPrChange>
          </w:rPr>
          <w:t>If I found myself in that situation, I’d probably go to pieces.</w:t>
        </w:r>
      </w:ins>
    </w:p>
    <w:p w14:paraId="13AAE8F3" w14:textId="77777777" w:rsidR="003809B7" w:rsidRPr="00153A5D" w:rsidRDefault="003809B7">
      <w:pPr>
        <w:pStyle w:val="ListParagraph"/>
        <w:numPr>
          <w:ilvl w:val="0"/>
          <w:numId w:val="108"/>
        </w:numPr>
        <w:snapToGrid w:val="0"/>
        <w:spacing w:after="480" w:line="720" w:lineRule="auto"/>
        <w:rPr>
          <w:ins w:id="5923" w:author="Author" w:date="2019-05-22T08:44:00Z"/>
          <w:rPrChange w:id="5924" w:author="Author" w:date="2019-05-22T18:59:00Z">
            <w:rPr>
              <w:ins w:id="5925" w:author="Author" w:date="2019-05-22T08:44:00Z"/>
              <w:rFonts w:ascii="Century" w:hAnsi="Century"/>
              <w:color w:val="000000"/>
              <w:szCs w:val="22"/>
            </w:rPr>
          </w:rPrChange>
        </w:rPr>
        <w:pPrChange w:id="5926" w:author="Author" w:date="2019-05-27T21:04:00Z">
          <w:pPr>
            <w:numPr>
              <w:numId w:val="101"/>
            </w:numPr>
            <w:tabs>
              <w:tab w:val="num" w:pos="720"/>
            </w:tabs>
            <w:spacing w:after="120" w:line="720" w:lineRule="auto"/>
            <w:ind w:left="360" w:hanging="360"/>
            <w:jc w:val="both"/>
            <w:textAlignment w:val="baseline"/>
          </w:pPr>
        </w:pPrChange>
      </w:pPr>
      <w:ins w:id="5927" w:author="Author" w:date="2019-05-22T08:44:00Z">
        <w:r w:rsidRPr="00153A5D">
          <w:rPr>
            <w:rPrChange w:id="5928" w:author="Author" w:date="2019-05-22T18:59:00Z">
              <w:rPr>
                <w:rFonts w:ascii="Century" w:hAnsi="Century"/>
                <w:color w:val="000000"/>
                <w:szCs w:val="22"/>
              </w:rPr>
            </w:rPrChange>
          </w:rPr>
          <w:t>But the glow of their memories was far too weak …</w:t>
        </w:r>
      </w:ins>
    </w:p>
    <w:p w14:paraId="1EB77916" w14:textId="77777777" w:rsidR="003809B7" w:rsidRPr="00153A5D" w:rsidRDefault="003809B7">
      <w:pPr>
        <w:pStyle w:val="ListParagraph"/>
        <w:numPr>
          <w:ilvl w:val="0"/>
          <w:numId w:val="108"/>
        </w:numPr>
        <w:snapToGrid w:val="0"/>
        <w:spacing w:after="480" w:line="720" w:lineRule="auto"/>
        <w:rPr>
          <w:ins w:id="5929" w:author="Author" w:date="2019-05-22T08:44:00Z"/>
          <w:rPrChange w:id="5930" w:author="Author" w:date="2019-05-22T18:59:00Z">
            <w:rPr>
              <w:ins w:id="5931" w:author="Author" w:date="2019-05-22T08:44:00Z"/>
              <w:rFonts w:ascii="Century" w:hAnsi="Century"/>
              <w:color w:val="000000"/>
              <w:szCs w:val="22"/>
            </w:rPr>
          </w:rPrChange>
        </w:rPr>
        <w:pPrChange w:id="5932" w:author="Author" w:date="2019-05-27T21:04:00Z">
          <w:pPr>
            <w:numPr>
              <w:numId w:val="101"/>
            </w:numPr>
            <w:tabs>
              <w:tab w:val="num" w:pos="720"/>
            </w:tabs>
            <w:spacing w:after="120" w:line="720" w:lineRule="auto"/>
            <w:ind w:left="360" w:hanging="360"/>
            <w:jc w:val="both"/>
            <w:textAlignment w:val="baseline"/>
          </w:pPr>
        </w:pPrChange>
      </w:pPr>
      <w:ins w:id="5933" w:author="Author" w:date="2019-05-22T08:44:00Z">
        <w:r w:rsidRPr="00153A5D">
          <w:rPr>
            <w:rPrChange w:id="5934" w:author="Author" w:date="2019-05-22T18:59:00Z">
              <w:rPr>
                <w:rFonts w:ascii="Century" w:hAnsi="Century"/>
                <w:color w:val="000000"/>
                <w:szCs w:val="22"/>
              </w:rPr>
            </w:rPrChange>
          </w:rPr>
          <w:t xml:space="preserve">The test they had agreed upon, however, was entirely unnecessary. </w:t>
        </w:r>
      </w:ins>
    </w:p>
    <w:p w14:paraId="7FAD0D6A" w14:textId="77777777" w:rsidR="003809B7" w:rsidRPr="00153A5D" w:rsidRDefault="003809B7">
      <w:pPr>
        <w:pStyle w:val="ListParagraph"/>
        <w:numPr>
          <w:ilvl w:val="0"/>
          <w:numId w:val="108"/>
        </w:numPr>
        <w:spacing w:line="600" w:lineRule="auto"/>
        <w:rPr>
          <w:ins w:id="5935" w:author="Author" w:date="2019-05-22T08:44:00Z"/>
          <w:rPrChange w:id="5936" w:author="Author" w:date="2019-05-22T18:59:00Z">
            <w:rPr>
              <w:ins w:id="5937" w:author="Author" w:date="2019-05-22T08:44:00Z"/>
              <w:rFonts w:ascii="Century" w:hAnsi="Century"/>
              <w:color w:val="000000"/>
              <w:szCs w:val="22"/>
            </w:rPr>
          </w:rPrChange>
        </w:rPr>
        <w:pPrChange w:id="5938" w:author="Author" w:date="2019-05-22T23:42:00Z">
          <w:pPr>
            <w:numPr>
              <w:numId w:val="101"/>
            </w:numPr>
            <w:tabs>
              <w:tab w:val="num" w:pos="720"/>
            </w:tabs>
            <w:spacing w:after="120" w:line="720" w:lineRule="auto"/>
            <w:ind w:left="360" w:hanging="360"/>
            <w:jc w:val="both"/>
            <w:textAlignment w:val="baseline"/>
          </w:pPr>
        </w:pPrChange>
      </w:pPr>
      <w:ins w:id="5939" w:author="Author" w:date="2019-05-22T08:44:00Z">
        <w:r w:rsidRPr="00153A5D">
          <w:rPr>
            <w:rPrChange w:id="5940" w:author="Author" w:date="2019-05-22T18:59:00Z">
              <w:rPr>
                <w:rFonts w:ascii="Century" w:hAnsi="Century"/>
                <w:color w:val="000000"/>
                <w:szCs w:val="22"/>
              </w:rPr>
            </w:rPrChange>
          </w:rPr>
          <w:t>Without a word, they passed each other, disappearing into the crowd.</w:t>
        </w:r>
      </w:ins>
    </w:p>
    <w:p w14:paraId="2CE8A634" w14:textId="77777777" w:rsidR="00266990" w:rsidRDefault="005C36E1">
      <w:pPr>
        <w:rPr>
          <w:ins w:id="5941" w:author="Author" w:date="2019-05-26T11:17:00Z"/>
        </w:rPr>
      </w:pPr>
      <w:ins w:id="5942" w:author="Author" w:date="2019-05-22T23:46:00Z">
        <w:r>
          <w:br w:type="page"/>
        </w:r>
      </w:ins>
    </w:p>
    <w:p w14:paraId="743CD4C1" w14:textId="77777777" w:rsidR="005C36E1" w:rsidRDefault="00266990" w:rsidP="00473E8B">
      <w:pPr>
        <w:pStyle w:val="Heading2"/>
        <w:rPr>
          <w:ins w:id="5943" w:author="Author" w:date="2019-05-27T21:00:00Z"/>
        </w:rPr>
      </w:pPr>
      <w:ins w:id="5944" w:author="Author" w:date="2019-05-26T11:18:00Z">
        <w:r>
          <w:lastRenderedPageBreak/>
          <w:t>Reflection Writing</w:t>
        </w:r>
      </w:ins>
    </w:p>
    <w:p w14:paraId="5CBAF556" w14:textId="77777777" w:rsidR="00473E8B" w:rsidRDefault="00473E8B" w:rsidP="00473E8B">
      <w:pPr>
        <w:rPr>
          <w:ins w:id="5945" w:author="Author" w:date="2019-05-27T21:00:00Z"/>
        </w:rPr>
      </w:pPr>
    </w:p>
    <w:p w14:paraId="0B62BC96" w14:textId="77777777" w:rsidR="00473E8B" w:rsidRPr="00473E8B" w:rsidRDefault="00473E8B">
      <w:pPr>
        <w:pStyle w:val="Heading3"/>
        <w:rPr>
          <w:ins w:id="5946" w:author="Author" w:date="2019-05-26T11:18:00Z"/>
        </w:rPr>
        <w:pPrChange w:id="5947" w:author="Author" w:date="2019-05-27T21:01:00Z">
          <w:pPr/>
        </w:pPrChange>
      </w:pPr>
      <w:ins w:id="5948" w:author="Author" w:date="2019-05-27T21:00:00Z">
        <w:r>
          <w:t>Write a paragraph or an essay, a</w:t>
        </w:r>
      </w:ins>
      <w:ins w:id="5949" w:author="Author" w:date="2019-05-27T21:01:00Z">
        <w:r>
          <w:t>s your instructor directs you, to discuss one or more of these questions. Discuss these questions in small groups before writing.</w:t>
        </w:r>
      </w:ins>
    </w:p>
    <w:p w14:paraId="65E97FE3" w14:textId="77777777" w:rsidR="00266990" w:rsidRDefault="00266990">
      <w:pPr>
        <w:pStyle w:val="Heading3"/>
        <w:rPr>
          <w:ins w:id="5950" w:author="Author" w:date="2019-05-27T20:57:00Z"/>
        </w:rPr>
        <w:pPrChange w:id="5951" w:author="Author" w:date="2019-05-27T21:01:00Z">
          <w:pPr/>
        </w:pPrChange>
      </w:pPr>
    </w:p>
    <w:p w14:paraId="49DC068C" w14:textId="77777777" w:rsidR="00473E8B" w:rsidRDefault="00473E8B">
      <w:pPr>
        <w:pStyle w:val="ListParagraph"/>
        <w:numPr>
          <w:ilvl w:val="0"/>
          <w:numId w:val="120"/>
        </w:numPr>
        <w:spacing w:line="360" w:lineRule="auto"/>
        <w:ind w:right="720"/>
        <w:rPr>
          <w:ins w:id="5952" w:author="Author" w:date="2019-05-27T20:59:00Z"/>
        </w:rPr>
        <w:pPrChange w:id="5953" w:author="Author" w:date="2019-05-27T21:01:00Z">
          <w:pPr>
            <w:spacing w:line="360" w:lineRule="auto"/>
            <w:ind w:left="720" w:right="720"/>
          </w:pPr>
        </w:pPrChange>
      </w:pPr>
      <w:ins w:id="5954" w:author="Author" w:date="2019-05-27T20:57:00Z">
        <w:r>
          <w:t>Think about why the narrator of this story did not approach or speak to his “pe</w:t>
        </w:r>
      </w:ins>
      <w:ins w:id="5955" w:author="Author" w:date="2019-05-27T20:58:00Z">
        <w:r>
          <w:t xml:space="preserve">rfect girl.” </w:t>
        </w:r>
      </w:ins>
      <w:ins w:id="5956" w:author="Author" w:date="2019-05-27T20:59:00Z">
        <w:r>
          <w:t xml:space="preserve">Which reasons are cultural and which reasons are personal? Is there a difference? </w:t>
        </w:r>
      </w:ins>
    </w:p>
    <w:p w14:paraId="18F415F5" w14:textId="77777777" w:rsidR="00473E8B" w:rsidRDefault="00473E8B" w:rsidP="00473E8B">
      <w:pPr>
        <w:spacing w:line="360" w:lineRule="auto"/>
        <w:ind w:left="720" w:right="720"/>
        <w:rPr>
          <w:ins w:id="5957" w:author="Author" w:date="2019-05-27T20:59:00Z"/>
        </w:rPr>
      </w:pPr>
    </w:p>
    <w:p w14:paraId="66FB1D76" w14:textId="77777777" w:rsidR="00473E8B" w:rsidRDefault="00473E8B" w:rsidP="00473E8B">
      <w:pPr>
        <w:spacing w:line="360" w:lineRule="auto"/>
        <w:ind w:left="720" w:right="720"/>
        <w:rPr>
          <w:ins w:id="5958" w:author="Author" w:date="2019-05-27T20:59:00Z"/>
        </w:rPr>
      </w:pPr>
    </w:p>
    <w:p w14:paraId="4AA62051" w14:textId="77777777" w:rsidR="00473E8B" w:rsidRDefault="00473E8B" w:rsidP="00473E8B">
      <w:pPr>
        <w:pStyle w:val="ListParagraph"/>
        <w:numPr>
          <w:ilvl w:val="0"/>
          <w:numId w:val="120"/>
        </w:numPr>
        <w:spacing w:line="360" w:lineRule="auto"/>
        <w:ind w:right="720"/>
        <w:rPr>
          <w:ins w:id="5959" w:author="Author" w:date="2019-05-27T21:02:00Z"/>
        </w:rPr>
      </w:pPr>
      <w:ins w:id="5960" w:author="Author" w:date="2019-05-27T21:00:00Z">
        <w:r>
          <w:t>The narrator chooses to deal with the pain of losing his “perfe</w:t>
        </w:r>
      </w:ins>
      <w:ins w:id="5961" w:author="Author" w:date="2019-05-27T21:02:00Z">
        <w:r>
          <w:t>c</w:t>
        </w:r>
      </w:ins>
      <w:ins w:id="5962" w:author="Author" w:date="2019-05-27T21:00:00Z">
        <w:r>
          <w:t xml:space="preserve">t girl” by making up a story. What does this tell you about his personality? Do you respect </w:t>
        </w:r>
      </w:ins>
      <w:ins w:id="5963" w:author="Author" w:date="2019-05-27T21:02:00Z">
        <w:r>
          <w:t>t</w:t>
        </w:r>
      </w:ins>
      <w:ins w:id="5964" w:author="Author" w:date="2019-05-27T21:00:00Z">
        <w:r>
          <w:t>his choice?</w:t>
        </w:r>
      </w:ins>
      <w:ins w:id="5965" w:author="Author" w:date="2019-05-27T21:02:00Z">
        <w:r>
          <w:br/>
        </w:r>
        <w:r>
          <w:br/>
        </w:r>
      </w:ins>
    </w:p>
    <w:p w14:paraId="6232A535" w14:textId="77777777" w:rsidR="00473E8B" w:rsidRDefault="00473E8B">
      <w:pPr>
        <w:pStyle w:val="ListParagraph"/>
        <w:numPr>
          <w:ilvl w:val="0"/>
          <w:numId w:val="120"/>
        </w:numPr>
        <w:spacing w:line="360" w:lineRule="auto"/>
        <w:ind w:right="720"/>
        <w:rPr>
          <w:ins w:id="5966" w:author="Author" w:date="2019-05-27T20:59:00Z"/>
        </w:rPr>
        <w:pPrChange w:id="5967" w:author="Author" w:date="2019-05-27T21:01:00Z">
          <w:pPr>
            <w:ind w:left="720" w:right="720"/>
          </w:pPr>
        </w:pPrChange>
      </w:pPr>
      <w:ins w:id="5968" w:author="Author" w:date="2019-05-27T21:02:00Z">
        <w:r>
          <w:t>How important is it to find your “perfect” partner, or your “perfect” love? D</w:t>
        </w:r>
      </w:ins>
      <w:ins w:id="5969" w:author="Author" w:date="2019-05-27T21:03:00Z">
        <w:r>
          <w:t xml:space="preserve">oes such a thing really exist? What would you consider giving up or losing to find this </w:t>
        </w:r>
      </w:ins>
      <w:ins w:id="5970" w:author="Author" w:date="2019-05-27T21:04:00Z">
        <w:r>
          <w:t xml:space="preserve">kind of </w:t>
        </w:r>
      </w:ins>
      <w:ins w:id="5971" w:author="Author" w:date="2019-05-27T21:03:00Z">
        <w:r>
          <w:t xml:space="preserve">love? </w:t>
        </w:r>
      </w:ins>
    </w:p>
    <w:p w14:paraId="4BF8BDAB" w14:textId="77777777" w:rsidR="00473E8B" w:rsidRDefault="00473E8B">
      <w:pPr>
        <w:spacing w:line="360" w:lineRule="auto"/>
        <w:ind w:left="720" w:right="720"/>
        <w:rPr>
          <w:ins w:id="5972" w:author="Author" w:date="2019-05-27T20:59:00Z"/>
        </w:rPr>
        <w:pPrChange w:id="5973" w:author="Author" w:date="2019-05-27T20:59:00Z">
          <w:pPr>
            <w:ind w:left="720" w:right="720"/>
          </w:pPr>
        </w:pPrChange>
      </w:pPr>
    </w:p>
    <w:p w14:paraId="209113AD" w14:textId="77777777" w:rsidR="00473E8B" w:rsidRPr="00473E8B" w:rsidRDefault="00473E8B">
      <w:pPr>
        <w:ind w:left="720" w:right="720"/>
        <w:rPr>
          <w:ins w:id="5974" w:author="Author" w:date="2019-05-26T11:18:00Z"/>
        </w:rPr>
        <w:pPrChange w:id="5975" w:author="Author" w:date="2019-05-27T20:58:00Z">
          <w:pPr/>
        </w:pPrChange>
      </w:pPr>
    </w:p>
    <w:p w14:paraId="78ACA36B" w14:textId="77777777" w:rsidR="00266990" w:rsidRDefault="00572973">
      <w:pPr>
        <w:jc w:val="center"/>
        <w:rPr>
          <w:ins w:id="5976" w:author="Author" w:date="2019-05-26T11:18:00Z"/>
        </w:rPr>
        <w:pPrChange w:id="5977" w:author="Author" w:date="2019-05-27T21:12:00Z">
          <w:pPr/>
        </w:pPrChange>
      </w:pPr>
      <w:ins w:id="5978" w:author="Author" w:date="2019-05-27T21:12:00Z">
        <w:r w:rsidRPr="00036FF5">
          <w:rPr>
            <w:rFonts w:ascii="MS Mincho" w:eastAsia="MS Mincho" w:hAnsi="MS Mincho" w:cs="MS Mincho" w:hint="eastAsia"/>
            <w:b/>
            <w:bCs/>
            <w:sz w:val="24"/>
            <w:szCs w:val="28"/>
            <w:lang w:eastAsia="ja-JP"/>
          </w:rPr>
          <w:t xml:space="preserve">＊ </w:t>
        </w:r>
        <w:r>
          <w:rPr>
            <w:rFonts w:ascii="MS Mincho" w:eastAsia="MS Mincho" w:hAnsi="MS Mincho" w:cs="MS Mincho"/>
            <w:b/>
            <w:bCs/>
            <w:sz w:val="24"/>
            <w:szCs w:val="28"/>
            <w:lang w:eastAsia="ja-JP"/>
          </w:rPr>
          <w:t xml:space="preserve"> </w:t>
        </w:r>
        <w:r w:rsidRPr="00474D83">
          <w:rPr>
            <w:rFonts w:ascii="MS Mincho" w:eastAsia="MS Mincho" w:hAnsi="MS Mincho" w:cs="MS Mincho" w:hint="eastAsia"/>
            <w:b/>
            <w:bCs/>
            <w:sz w:val="32"/>
            <w:szCs w:val="36"/>
            <w:lang w:eastAsia="ja-JP"/>
          </w:rPr>
          <w:t>＊</w:t>
        </w:r>
        <w:r>
          <w:rPr>
            <w:rFonts w:ascii="MS Mincho" w:eastAsia="MS Mincho" w:hAnsi="MS Mincho" w:cs="MS Mincho" w:hint="eastAsia"/>
            <w:b/>
            <w:bCs/>
            <w:sz w:val="24"/>
            <w:szCs w:val="28"/>
            <w:lang w:eastAsia="ja-JP"/>
          </w:rPr>
          <w:t xml:space="preserve"> </w:t>
        </w:r>
        <w:r w:rsidRPr="00036FF5">
          <w:rPr>
            <w:rFonts w:ascii="MS Mincho" w:eastAsia="MS Mincho" w:hAnsi="MS Mincho" w:cs="MS Mincho" w:hint="eastAsia"/>
            <w:b/>
            <w:bCs/>
            <w:sz w:val="24"/>
            <w:szCs w:val="28"/>
            <w:lang w:eastAsia="ja-JP"/>
          </w:rPr>
          <w:t xml:space="preserve"> ＊</w:t>
        </w:r>
      </w:ins>
    </w:p>
    <w:p w14:paraId="12063C55" w14:textId="77777777" w:rsidR="00266990" w:rsidRDefault="00266990">
      <w:pPr>
        <w:rPr>
          <w:ins w:id="5979" w:author="Author" w:date="2019-05-22T23:46:00Z"/>
        </w:rPr>
      </w:pPr>
    </w:p>
    <w:p w14:paraId="1445311E" w14:textId="77777777" w:rsidR="00572973" w:rsidRDefault="00572973">
      <w:pPr>
        <w:rPr>
          <w:ins w:id="5980" w:author="Author" w:date="2019-05-27T21:12:00Z"/>
        </w:rPr>
      </w:pPr>
      <w:ins w:id="5981" w:author="Author" w:date="2019-05-27T21:12:00Z">
        <w:r>
          <w:br w:type="page"/>
        </w:r>
      </w:ins>
    </w:p>
    <w:p w14:paraId="3D7A1421" w14:textId="77777777" w:rsidR="003809B7" w:rsidRDefault="003809B7"/>
    <w:p w14:paraId="0F6313BA" w14:textId="77777777" w:rsidR="003B367E" w:rsidRPr="003B367E" w:rsidRDefault="003B367E" w:rsidP="003B367E">
      <w:pPr>
        <w:pStyle w:val="Heading1"/>
      </w:pPr>
      <w:bookmarkStart w:id="5982" w:name="_Toc11497893"/>
      <w:r>
        <w:t>- Folk Tale: “La Llorona”</w:t>
      </w:r>
      <w:bookmarkEnd w:id="5982"/>
    </w:p>
    <w:p w14:paraId="66F882F6" w14:textId="77777777" w:rsidR="00295CE1" w:rsidRPr="00295CE1" w:rsidRDefault="00295CE1" w:rsidP="00295CE1"/>
    <w:p w14:paraId="66C500A4" w14:textId="77777777" w:rsidR="0024072E" w:rsidRDefault="0024072E" w:rsidP="0024072E">
      <w:pPr>
        <w:pStyle w:val="Rockwell"/>
        <w:rPr>
          <w:ins w:id="5983" w:author="Author" w:date="2019-05-26T11:27:00Z"/>
        </w:rPr>
      </w:pPr>
      <w:ins w:id="5984" w:author="Author" w:date="2019-05-26T11:25:00Z">
        <w:r>
          <w:t xml:space="preserve">A </w:t>
        </w:r>
        <w:r>
          <w:rPr>
            <w:u w:val="single"/>
          </w:rPr>
          <w:t>folk tale</w:t>
        </w:r>
        <w:r>
          <w:t xml:space="preserve"> is a story told among a specific group of people. These storie</w:t>
        </w:r>
      </w:ins>
      <w:ins w:id="5985" w:author="Author" w:date="2019-05-26T11:26:00Z">
        <w:r>
          <w:t xml:space="preserve">s are not usually written. Parents tell their children these stories, friends share them with each other, and generations of people pass them down through time. </w:t>
        </w:r>
      </w:ins>
      <w:del w:id="5986" w:author="Author" w:date="2019-05-26T11:23:00Z">
        <w:r w:rsidR="00295CE1" w:rsidRPr="00295CE1" w:rsidDel="00266990">
          <w:delText>A fable is a specific type of traditional story. Fables are short; they often have speaking animals as characters; and they always teach a lesson. You probably know some fables already. Try to complete the narrative arcs for these two examples. The titles and main characters of each fable are given.</w:delText>
        </w:r>
      </w:del>
    </w:p>
    <w:p w14:paraId="2EB67549" w14:textId="77777777" w:rsidR="0024072E" w:rsidRDefault="0024072E" w:rsidP="0024072E">
      <w:pPr>
        <w:rPr>
          <w:ins w:id="5987" w:author="Author" w:date="2019-05-26T11:27:00Z"/>
        </w:rPr>
      </w:pPr>
    </w:p>
    <w:p w14:paraId="28BE45F7" w14:textId="77777777" w:rsidR="0024072E" w:rsidRDefault="0024072E" w:rsidP="0024072E">
      <w:pPr>
        <w:pStyle w:val="Rockwell"/>
        <w:rPr>
          <w:ins w:id="5988" w:author="Author" w:date="2019-05-26T11:31:00Z"/>
        </w:rPr>
      </w:pPr>
      <w:ins w:id="5989" w:author="Author" w:date="2019-05-26T11:27:00Z">
        <w:r>
          <w:t xml:space="preserve">Folk tales have an important role in sharing cultural values. </w:t>
        </w:r>
      </w:ins>
      <w:ins w:id="5990" w:author="Author" w:date="2019-05-26T11:28:00Z">
        <w:r>
          <w:t>As a culture changes, its values change too, and folk tales quickly change to reflect the new ideas. The following stor</w:t>
        </w:r>
      </w:ins>
      <w:ins w:id="5991" w:author="Author" w:date="2019-05-26T11:29:00Z">
        <w:r>
          <w:t xml:space="preserve">y is a folk tale from Mexico. The original story was probably told </w:t>
        </w:r>
      </w:ins>
      <w:ins w:id="5992" w:author="Author" w:date="2019-05-26T11:30:00Z">
        <w:r>
          <w:t xml:space="preserve">nearly 500 years ago, after Mexico was invaded by the Spanish. </w:t>
        </w:r>
      </w:ins>
      <w:ins w:id="5993" w:author="Author" w:date="2019-05-26T11:31:00Z">
        <w:r>
          <w:t xml:space="preserve">Today, it is still told. It is a special kind of ghost story that continues to change as Mexican society changes. </w:t>
        </w:r>
      </w:ins>
    </w:p>
    <w:p w14:paraId="726BF692" w14:textId="77777777" w:rsidR="00866CC6" w:rsidRDefault="00866CC6" w:rsidP="00866CC6">
      <w:pPr>
        <w:pStyle w:val="Rockwell"/>
        <w:rPr>
          <w:ins w:id="5994" w:author="Author" w:date="2019-06-15T12:11:00Z"/>
        </w:rPr>
      </w:pPr>
    </w:p>
    <w:p w14:paraId="18780B36" w14:textId="5E40AE4F" w:rsidR="00866CC6" w:rsidRDefault="00866CC6" w:rsidP="00866CC6">
      <w:pPr>
        <w:pStyle w:val="Rockwell"/>
        <w:rPr>
          <w:ins w:id="5995" w:author="Author" w:date="2019-06-15T12:11:00Z"/>
        </w:rPr>
      </w:pPr>
      <w:ins w:id="5996" w:author="Author" w:date="2019-06-15T12:11:00Z">
        <w:r>
          <w:t>Start by learning a little about the history of Mexico. Then try reading these three versions of the La Llorona</w:t>
        </w:r>
        <w:r w:rsidRPr="000E0059">
          <w:rPr>
            <w:rFonts w:ascii="Arial" w:hAnsi="Arial" w:cs="Arial"/>
            <w:sz w:val="24"/>
          </w:rPr>
          <w:t xml:space="preserve"> /la </w:t>
        </w:r>
        <w:proofErr w:type="spellStart"/>
        <w:r w:rsidRPr="000E0059">
          <w:rPr>
            <w:rFonts w:ascii="Arial" w:hAnsi="Arial" w:cs="Arial"/>
            <w:sz w:val="24"/>
          </w:rPr>
          <w:t>yo</w:t>
        </w:r>
        <w:r w:rsidRPr="000E0059">
          <w:rPr>
            <w:rFonts w:ascii="Arial" w:hAnsi="Arial" w:cs="Arial"/>
            <w:sz w:val="24"/>
            <w:vertAlign w:val="superscript"/>
          </w:rPr>
          <w:t>w</w:t>
        </w:r>
        <w:r w:rsidRPr="000E0059">
          <w:rPr>
            <w:rFonts w:ascii="Arial" w:hAnsi="Arial" w:cs="Arial"/>
            <w:sz w:val="24"/>
          </w:rPr>
          <w:t>ro</w:t>
        </w:r>
        <w:r w:rsidRPr="000E0059">
          <w:rPr>
            <w:rFonts w:ascii="Arial" w:hAnsi="Arial" w:cs="Arial"/>
            <w:sz w:val="24"/>
            <w:vertAlign w:val="superscript"/>
          </w:rPr>
          <w:t>w</w:t>
        </w:r>
        <w:r w:rsidRPr="000E0059">
          <w:rPr>
            <w:rFonts w:ascii="Arial" w:hAnsi="Arial" w:cs="Arial"/>
            <w:sz w:val="24"/>
          </w:rPr>
          <w:t>nǝ</w:t>
        </w:r>
        <w:proofErr w:type="spellEnd"/>
        <w:r w:rsidRPr="000E0059">
          <w:rPr>
            <w:rFonts w:ascii="Arial" w:hAnsi="Arial" w:cs="Arial"/>
            <w:sz w:val="24"/>
          </w:rPr>
          <w:t>/</w:t>
        </w:r>
        <w:r w:rsidRPr="000E0059">
          <w:t xml:space="preserve"> </w:t>
        </w:r>
        <w:r>
          <w:t>story. Consider reading aloud, or listening to your instructor read aloud.</w:t>
        </w:r>
      </w:ins>
    </w:p>
    <w:p w14:paraId="5052C8E5" w14:textId="77777777" w:rsidR="00866CC6" w:rsidRDefault="00866CC6" w:rsidP="00866CC6">
      <w:pPr>
        <w:rPr>
          <w:ins w:id="5997" w:author="Author" w:date="2019-06-15T12:11:00Z"/>
        </w:rPr>
      </w:pPr>
    </w:p>
    <w:p w14:paraId="12F1CE76" w14:textId="77777777" w:rsidR="00866CC6" w:rsidRDefault="00866CC6" w:rsidP="00866CC6">
      <w:pPr>
        <w:jc w:val="center"/>
        <w:rPr>
          <w:ins w:id="5998" w:author="Author" w:date="2019-06-15T12:11:00Z"/>
        </w:rPr>
      </w:pPr>
      <w:ins w:id="5999" w:author="Author" w:date="2019-06-15T12:11:00Z">
        <w:r w:rsidRPr="006178C0">
          <w:rPr>
            <w:noProof/>
          </w:rPr>
          <w:drawing>
            <wp:inline distT="0" distB="0" distL="0" distR="0" wp14:anchorId="712CA09F" wp14:editId="0B770D23">
              <wp:extent cx="4802915" cy="301054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06695" cy="3012915"/>
                      </a:xfrm>
                      <a:prstGeom prst="rect">
                        <a:avLst/>
                      </a:prstGeom>
                    </pic:spPr>
                  </pic:pic>
                </a:graphicData>
              </a:graphic>
            </wp:inline>
          </w:drawing>
        </w:r>
      </w:ins>
    </w:p>
    <w:p w14:paraId="618A5377" w14:textId="77777777" w:rsidR="00866CC6" w:rsidRDefault="00866CC6" w:rsidP="00866CC6">
      <w:pPr>
        <w:rPr>
          <w:ins w:id="6000" w:author="Author" w:date="2019-06-15T12:11:00Z"/>
        </w:rPr>
      </w:pPr>
    </w:p>
    <w:p w14:paraId="12B0EAD4" w14:textId="77777777" w:rsidR="00866CC6" w:rsidRPr="00E87EB6" w:rsidRDefault="00866CC6" w:rsidP="00866CC6">
      <w:pPr>
        <w:rPr>
          <w:ins w:id="6001" w:author="Author" w:date="2019-06-15T12:11:00Z"/>
          <w:b/>
          <w:bCs/>
          <w:sz w:val="20"/>
          <w:szCs w:val="20"/>
        </w:rPr>
      </w:pPr>
      <w:ins w:id="6002" w:author="Author" w:date="2019-06-15T12:11:00Z">
        <w:r w:rsidRPr="00E87EB6">
          <w:rPr>
            <w:b/>
            <w:bCs/>
            <w:sz w:val="20"/>
            <w:szCs w:val="20"/>
          </w:rPr>
          <w:t xml:space="preserve">Figure 1: The Aztec Empire in 1519. Source: By </w:t>
        </w:r>
        <w:proofErr w:type="spellStart"/>
        <w:r w:rsidRPr="00E87EB6">
          <w:rPr>
            <w:b/>
            <w:bCs/>
            <w:sz w:val="20"/>
            <w:szCs w:val="20"/>
          </w:rPr>
          <w:t>Gigette</w:t>
        </w:r>
        <w:proofErr w:type="spellEnd"/>
        <w:r w:rsidRPr="00E87EB6">
          <w:rPr>
            <w:b/>
            <w:bCs/>
            <w:sz w:val="20"/>
            <w:szCs w:val="20"/>
          </w:rPr>
          <w:t xml:space="preserve">. </w:t>
        </w:r>
        <w:r w:rsidRPr="00E87EB6">
          <w:rPr>
            <w:rFonts w:cs="Arial"/>
            <w:b/>
            <w:bCs/>
            <w:color w:val="222222"/>
            <w:sz w:val="20"/>
            <w:szCs w:val="20"/>
            <w:shd w:val="clear" w:color="auto" w:fill="F8F9FA"/>
          </w:rPr>
          <w:t>Secretary of the Public Education of Mexico (</w:t>
        </w:r>
        <w:proofErr w:type="spellStart"/>
        <w:r w:rsidRPr="00E87EB6">
          <w:rPr>
            <w:rFonts w:cs="Arial"/>
            <w:b/>
            <w:bCs/>
            <w:color w:val="222222"/>
            <w:sz w:val="20"/>
            <w:szCs w:val="20"/>
            <w:shd w:val="clear" w:color="auto" w:fill="F8F9FA"/>
          </w:rPr>
          <w:t>Secretaría</w:t>
        </w:r>
        <w:proofErr w:type="spellEnd"/>
        <w:r w:rsidRPr="00E87EB6">
          <w:rPr>
            <w:rFonts w:cs="Arial"/>
            <w:b/>
            <w:bCs/>
            <w:color w:val="222222"/>
            <w:sz w:val="20"/>
            <w:szCs w:val="20"/>
            <w:shd w:val="clear" w:color="auto" w:fill="F8F9FA"/>
          </w:rPr>
          <w:t xml:space="preserve"> de </w:t>
        </w:r>
        <w:proofErr w:type="spellStart"/>
        <w:r w:rsidRPr="00E87EB6">
          <w:rPr>
            <w:rFonts w:cs="Arial"/>
            <w:b/>
            <w:bCs/>
            <w:color w:val="222222"/>
            <w:sz w:val="20"/>
            <w:szCs w:val="20"/>
            <w:shd w:val="clear" w:color="auto" w:fill="F8F9FA"/>
          </w:rPr>
          <w:t>Educación</w:t>
        </w:r>
        <w:proofErr w:type="spellEnd"/>
        <w:r w:rsidRPr="00E87EB6">
          <w:rPr>
            <w:rFonts w:cs="Arial"/>
            <w:b/>
            <w:bCs/>
            <w:color w:val="222222"/>
            <w:sz w:val="20"/>
            <w:szCs w:val="20"/>
            <w:shd w:val="clear" w:color="auto" w:fill="F8F9FA"/>
          </w:rPr>
          <w:t xml:space="preserve"> </w:t>
        </w:r>
        <w:proofErr w:type="spellStart"/>
        <w:r w:rsidRPr="00E87EB6">
          <w:rPr>
            <w:rFonts w:cs="Arial"/>
            <w:b/>
            <w:bCs/>
            <w:color w:val="222222"/>
            <w:sz w:val="20"/>
            <w:szCs w:val="20"/>
            <w:shd w:val="clear" w:color="auto" w:fill="F8F9FA"/>
          </w:rPr>
          <w:t>Pública</w:t>
        </w:r>
        <w:proofErr w:type="spellEnd"/>
        <w:r w:rsidRPr="00E87EB6">
          <w:rPr>
            <w:rFonts w:cs="Arial"/>
            <w:b/>
            <w:bCs/>
            <w:color w:val="222222"/>
            <w:sz w:val="20"/>
            <w:szCs w:val="20"/>
            <w:shd w:val="clear" w:color="auto" w:fill="F8F9FA"/>
          </w:rPr>
          <w:t xml:space="preserve"> de México)</w:t>
        </w:r>
      </w:ins>
    </w:p>
    <w:p w14:paraId="282D7E64" w14:textId="77777777" w:rsidR="00866CC6" w:rsidRDefault="00866CC6" w:rsidP="00866CC6">
      <w:pPr>
        <w:rPr>
          <w:ins w:id="6003" w:author="Author" w:date="2019-06-15T12:11:00Z"/>
        </w:rPr>
      </w:pPr>
    </w:p>
    <w:p w14:paraId="74567EB8" w14:textId="77777777" w:rsidR="00866CC6" w:rsidRDefault="00866CC6" w:rsidP="00866CC6">
      <w:pPr>
        <w:rPr>
          <w:ins w:id="6004" w:author="Author" w:date="2019-06-15T12:11:00Z"/>
        </w:rPr>
      </w:pPr>
      <w:ins w:id="6005" w:author="Author" w:date="2019-06-15T12:11:00Z">
        <w:r>
          <w:t xml:space="preserve">The Aztec Empire was a single government that controlled many smaller Native American groups. Under this united government, the people of modern-day Mexico had organized schools, a powerful army, highly developed math and astronomy, a formal legal system, and a highly developed religion. However, they did not have gunpowder or horses. </w:t>
        </w:r>
      </w:ins>
    </w:p>
    <w:p w14:paraId="3548421E" w14:textId="77777777" w:rsidR="00866CC6" w:rsidRDefault="00866CC6" w:rsidP="00866CC6">
      <w:pPr>
        <w:rPr>
          <w:ins w:id="6006" w:author="Author" w:date="2019-06-15T12:11:00Z"/>
        </w:rPr>
      </w:pPr>
    </w:p>
    <w:p w14:paraId="301D5AAE" w14:textId="77777777" w:rsidR="00866CC6" w:rsidRPr="006178C0" w:rsidRDefault="00866CC6" w:rsidP="00866CC6">
      <w:pPr>
        <w:rPr>
          <w:ins w:id="6007" w:author="Author" w:date="2019-06-15T12:11:00Z"/>
        </w:rPr>
      </w:pPr>
      <w:ins w:id="6008" w:author="Author" w:date="2019-06-15T12:11:00Z">
        <w:r>
          <w:t xml:space="preserve">In the year 1519, the Spanish soldier </w:t>
        </w:r>
        <w:proofErr w:type="spellStart"/>
        <w:r>
          <w:t>Hernán</w:t>
        </w:r>
        <w:proofErr w:type="spellEnd"/>
        <w:r>
          <w:t xml:space="preserve"> Cortés invaded the Empire with guns, horses and illnesses like smallpox which killed thousands of Aztecs. By 1525, Spain had defeated the Aztec Empire. The mixture of European and Native is still going on in today's Mexico. </w:t>
        </w:r>
      </w:ins>
    </w:p>
    <w:p w14:paraId="52B6DBFB" w14:textId="32DF3221" w:rsidR="00866CC6" w:rsidRDefault="00866CC6">
      <w:pPr>
        <w:rPr>
          <w:ins w:id="6009" w:author="Author" w:date="2019-06-15T12:11:00Z"/>
          <w:rFonts w:ascii="Futura Medium" w:eastAsiaTheme="majorEastAsia" w:hAnsi="Futura Medium" w:cstheme="majorBidi"/>
          <w:color w:val="000000" w:themeColor="text1"/>
          <w:sz w:val="24"/>
          <w:szCs w:val="26"/>
        </w:rPr>
      </w:pPr>
      <w:ins w:id="6010" w:author="Author" w:date="2019-06-15T12:11:00Z">
        <w:r>
          <w:br w:type="page"/>
        </w:r>
      </w:ins>
    </w:p>
    <w:p w14:paraId="04E11455" w14:textId="77777777" w:rsidR="00866CC6" w:rsidRPr="0024072E" w:rsidRDefault="00866CC6" w:rsidP="00866CC6">
      <w:pPr>
        <w:pStyle w:val="Rockwell"/>
        <w:rPr>
          <w:ins w:id="6011" w:author="Author" w:date="2019-06-15T12:12:00Z"/>
        </w:rPr>
      </w:pPr>
      <w:ins w:id="6012" w:author="Author" w:date="2019-06-15T12:12:00Z">
        <w:r>
          <w:lastRenderedPageBreak/>
          <w:t xml:space="preserve">Before Reading: Do you know this story already? Tell the story to a partner or small group if you do. </w:t>
        </w:r>
      </w:ins>
    </w:p>
    <w:p w14:paraId="3792F5D4" w14:textId="460CC8FB" w:rsidR="0024072E" w:rsidDel="00866CC6" w:rsidRDefault="0024072E">
      <w:pPr>
        <w:pStyle w:val="Heading2"/>
        <w:rPr>
          <w:del w:id="6013" w:author="Author" w:date="2019-06-15T12:11:00Z"/>
        </w:rPr>
      </w:pPr>
    </w:p>
    <w:p w14:paraId="7387271D" w14:textId="77777777" w:rsidR="00866CC6" w:rsidRPr="00047A4B" w:rsidRDefault="00866CC6">
      <w:pPr>
        <w:rPr>
          <w:ins w:id="6014" w:author="Author" w:date="2019-06-15T12:12:00Z"/>
        </w:rPr>
        <w:pPrChange w:id="6015" w:author="Author" w:date="2019-06-15T12:12:00Z">
          <w:pPr>
            <w:pStyle w:val="Rockwell"/>
          </w:pPr>
        </w:pPrChange>
      </w:pPr>
    </w:p>
    <w:p w14:paraId="4C2205CC" w14:textId="6EBB09E8" w:rsidR="00295CE1" w:rsidDel="00866CC6" w:rsidRDefault="00295CE1" w:rsidP="00DE6625">
      <w:pPr>
        <w:rPr>
          <w:del w:id="6016" w:author="Author" w:date="2019-06-15T12:11:00Z"/>
        </w:rPr>
      </w:pPr>
    </w:p>
    <w:p w14:paraId="5045463D" w14:textId="77777777" w:rsidR="00AD499F" w:rsidRDefault="00AD499F">
      <w:pPr>
        <w:pStyle w:val="Heading2"/>
        <w:rPr>
          <w:ins w:id="6017" w:author="Author" w:date="2019-05-23T00:05:00Z"/>
        </w:rPr>
        <w:pPrChange w:id="6018" w:author="Author" w:date="2019-05-26T11:34:00Z">
          <w:pPr>
            <w:spacing w:line="276" w:lineRule="auto"/>
          </w:pPr>
        </w:pPrChange>
      </w:pPr>
      <w:ins w:id="6019" w:author="Author" w:date="2019-05-23T00:05:00Z">
        <w:r>
          <w:t>Version 1</w:t>
        </w:r>
      </w:ins>
    </w:p>
    <w:p w14:paraId="1C99191D" w14:textId="0DF6B0B2" w:rsidR="00AD499F" w:rsidRPr="00BB22B6" w:rsidRDefault="00AD499F">
      <w:pPr>
        <w:spacing w:line="360" w:lineRule="auto"/>
        <w:ind w:left="720" w:firstLine="576"/>
        <w:rPr>
          <w:ins w:id="6020" w:author="Author" w:date="2019-05-23T00:05:00Z"/>
          <w:rFonts w:ascii="American Typewriter" w:hAnsi="American Typewriter"/>
        </w:rPr>
        <w:pPrChange w:id="6021" w:author="Author" w:date="2019-06-15T12:17:00Z">
          <w:pPr>
            <w:spacing w:line="276" w:lineRule="auto"/>
          </w:pPr>
        </w:pPrChange>
      </w:pPr>
      <w:ins w:id="6022" w:author="Author" w:date="2019-05-23T00:05:00Z">
        <w:r w:rsidRPr="00BB22B6">
          <w:rPr>
            <w:rFonts w:ascii="American Typewriter" w:hAnsi="American Typewriter"/>
          </w:rPr>
          <w:t xml:space="preserve">In those days, the Spanish had come to Mexico. After many battles and many betrayals the </w:t>
        </w:r>
        <w:r w:rsidRPr="00BB22B6">
          <w:rPr>
            <w:rFonts w:ascii="American Typewriter" w:hAnsi="American Typewriter"/>
            <w:i/>
            <w:iCs/>
          </w:rPr>
          <w:t>conquistadors</w:t>
        </w:r>
        <w:r w:rsidRPr="00BB22B6">
          <w:rPr>
            <w:rFonts w:ascii="American Typewriter" w:hAnsi="American Typewriter"/>
          </w:rPr>
          <w:t xml:space="preserve"> had crushed the Aztec Empire. The people of the Mixtec, the Mexica, the </w:t>
        </w:r>
        <w:proofErr w:type="spellStart"/>
        <w:r w:rsidRPr="00BB22B6">
          <w:rPr>
            <w:rFonts w:ascii="American Typewriter" w:hAnsi="American Typewriter"/>
          </w:rPr>
          <w:t>Tlaxcaltec</w:t>
        </w:r>
        <w:proofErr w:type="spellEnd"/>
        <w:r w:rsidRPr="00BB22B6">
          <w:rPr>
            <w:rFonts w:ascii="American Typewriter" w:hAnsi="American Typewriter"/>
          </w:rPr>
          <w:t xml:space="preserve">, the </w:t>
        </w:r>
        <w:proofErr w:type="spellStart"/>
        <w:r w:rsidRPr="00BB22B6">
          <w:rPr>
            <w:rFonts w:ascii="American Typewriter" w:hAnsi="American Typewriter"/>
          </w:rPr>
          <w:t>Purépecha</w:t>
        </w:r>
        <w:proofErr w:type="spellEnd"/>
        <w:r w:rsidRPr="00BB22B6">
          <w:rPr>
            <w:rFonts w:ascii="American Typewriter" w:hAnsi="American Typewriter"/>
          </w:rPr>
          <w:t xml:space="preserve"> and many more lost control of their lands and their governments. The Spanish had brought horses, iron weapons, guns, cannons. They had brought new diseases from Europe which killed children and adults, the strong and the weak, equally. The ancient civilizations of Mexico were forced to kneel to the newcomers. The old religions were now illegal, and the language of Spain was erasing the thousands of languages spoken in those places.</w:t>
        </w:r>
      </w:ins>
    </w:p>
    <w:p w14:paraId="1A2927D8" w14:textId="27CD670A" w:rsidR="00AD499F" w:rsidRPr="00BB22B6" w:rsidRDefault="00AD499F">
      <w:pPr>
        <w:spacing w:line="360" w:lineRule="auto"/>
        <w:ind w:left="720" w:firstLine="576"/>
        <w:rPr>
          <w:ins w:id="6023" w:author="Author" w:date="2019-05-23T00:05:00Z"/>
          <w:rFonts w:ascii="American Typewriter" w:hAnsi="American Typewriter"/>
        </w:rPr>
        <w:pPrChange w:id="6024" w:author="Author" w:date="2019-06-15T12:17:00Z">
          <w:pPr>
            <w:spacing w:line="276" w:lineRule="auto"/>
          </w:pPr>
        </w:pPrChange>
      </w:pPr>
      <w:ins w:id="6025" w:author="Author" w:date="2019-05-23T00:05:00Z">
        <w:r w:rsidRPr="00BB22B6">
          <w:rPr>
            <w:rFonts w:ascii="American Typewriter" w:hAnsi="American Typewriter"/>
          </w:rPr>
          <w:t>In those days, an Indian woman lived. She was tall and gentle, graceful and beautiful, and for these reas</w:t>
        </w:r>
        <w:r>
          <w:rPr>
            <w:rFonts w:ascii="American Typewriter" w:hAnsi="American Typewriter"/>
          </w:rPr>
          <w:t>o</w:t>
        </w:r>
        <w:r w:rsidRPr="00BB22B6">
          <w:rPr>
            <w:rFonts w:ascii="American Typewriter" w:hAnsi="American Typewriter"/>
          </w:rPr>
          <w:t xml:space="preserve">ns, a Spanish commander had seen her and taken her. She lived like his wife, and over time, had given him three boy children. The oldest could walk, the next could crawl, and the youngest was still in her arms. These three baby boys, half European and half Indian </w:t>
        </w:r>
        <w:r w:rsidRPr="00BB22B6">
          <w:rPr>
            <w:rFonts w:ascii="American Typewriter" w:hAnsi="American Typewriter"/>
            <w:i/>
            <w:iCs/>
          </w:rPr>
          <w:t>mestizos,</w:t>
        </w:r>
        <w:r w:rsidRPr="00BB22B6">
          <w:rPr>
            <w:rFonts w:ascii="American Typewriter" w:hAnsi="American Typewriter"/>
          </w:rPr>
          <w:t xml:space="preserve"> were the pride of her life. The commander left soon after the youngest was born, telling her he would return when his important business was complete. In a small house near the river she lived, waiting for the Spanish commander to return and be a father to her children.</w:t>
        </w:r>
      </w:ins>
    </w:p>
    <w:p w14:paraId="37EA3E5E" w14:textId="77777777" w:rsidR="00AD499F" w:rsidRPr="00BB22B6" w:rsidRDefault="00AD499F">
      <w:pPr>
        <w:spacing w:line="360" w:lineRule="auto"/>
        <w:ind w:left="720" w:firstLine="576"/>
        <w:rPr>
          <w:ins w:id="6026" w:author="Author" w:date="2019-05-23T00:05:00Z"/>
          <w:rFonts w:ascii="American Typewriter" w:hAnsi="American Typewriter"/>
        </w:rPr>
        <w:pPrChange w:id="6027" w:author="Author" w:date="2019-06-15T12:17:00Z">
          <w:pPr>
            <w:spacing w:line="276" w:lineRule="auto"/>
          </w:pPr>
        </w:pPrChange>
      </w:pPr>
      <w:ins w:id="6028" w:author="Author" w:date="2019-05-23T00:05:00Z">
        <w:r w:rsidRPr="00BB22B6">
          <w:rPr>
            <w:rFonts w:ascii="American Typewriter" w:hAnsi="American Typewriter"/>
          </w:rPr>
          <w:t xml:space="preserve">One night, as she passed by the street with one baby in her arms, one baby on her back, and one baby held by the hand, she saw her husband in a carriage. By his side was a Spanish lady. Her skin was as white as his. She called his name. Standing in street, holding his children, she called to him. He did not turn his head, he did not look </w:t>
        </w:r>
        <w:r>
          <w:rPr>
            <w:rFonts w:ascii="American Typewriter" w:hAnsi="American Typewriter"/>
          </w:rPr>
          <w:t>he</w:t>
        </w:r>
        <w:r w:rsidRPr="00BB22B6">
          <w:rPr>
            <w:rFonts w:ascii="American Typewriter" w:hAnsi="American Typewriter"/>
          </w:rPr>
          <w:t>r way, he did not even stop laughing and gazing into the eyes of the beautiful Spanish lady next to him. And the carriage passed, and disappeared down the street, while the Indian woman stood with her three mestizo children, sons of the Spanish commander.</w:t>
        </w:r>
      </w:ins>
    </w:p>
    <w:p w14:paraId="30677F21" w14:textId="26E0861A" w:rsidR="00AD499F" w:rsidRPr="00BB22B6" w:rsidRDefault="00866CC6">
      <w:pPr>
        <w:spacing w:line="360" w:lineRule="auto"/>
        <w:ind w:left="720" w:firstLine="576"/>
        <w:rPr>
          <w:ins w:id="6029" w:author="Author" w:date="2019-05-23T00:05:00Z"/>
          <w:rFonts w:ascii="American Typewriter" w:hAnsi="American Typewriter"/>
        </w:rPr>
        <w:pPrChange w:id="6030" w:author="Author" w:date="2019-06-15T12:17:00Z">
          <w:pPr>
            <w:spacing w:line="276" w:lineRule="auto"/>
          </w:pPr>
        </w:pPrChange>
      </w:pPr>
      <w:ins w:id="6031" w:author="Author" w:date="2019-06-15T12:18:00Z">
        <w:r w:rsidRPr="00BB22B6">
          <w:rPr>
            <w:rFonts w:ascii="American Typewriter" w:hAnsi="American Typewriter"/>
          </w:rPr>
          <w:t>At this moment, as her heart broke, a madness took over her mind. A spirit entered her body. To the river she ran, with one son in her arms, one son on her back, and one son held by the hand. There she killed them. One by one, she drowned her babies in the river.</w:t>
        </w:r>
      </w:ins>
    </w:p>
    <w:p w14:paraId="0E61AE0C" w14:textId="77777777" w:rsidR="00866CC6" w:rsidRDefault="00866CC6">
      <w:pPr>
        <w:ind w:firstLine="576"/>
        <w:rPr>
          <w:ins w:id="6032" w:author="Author" w:date="2019-06-15T12:14:00Z"/>
          <w:rFonts w:ascii="American Typewriter" w:hAnsi="American Typewriter"/>
        </w:rPr>
        <w:pPrChange w:id="6033" w:author="Author" w:date="2019-06-15T12:17:00Z">
          <w:pPr/>
        </w:pPrChange>
      </w:pPr>
      <w:ins w:id="6034" w:author="Author" w:date="2019-06-15T12:14:00Z">
        <w:r>
          <w:rPr>
            <w:rFonts w:ascii="American Typewriter" w:hAnsi="American Typewriter"/>
          </w:rPr>
          <w:br w:type="page"/>
        </w:r>
      </w:ins>
    </w:p>
    <w:p w14:paraId="177BDED1" w14:textId="364BF1BE" w:rsidR="00AD499F" w:rsidRPr="00BB22B6" w:rsidRDefault="00AD499F">
      <w:pPr>
        <w:spacing w:line="360" w:lineRule="auto"/>
        <w:ind w:left="720" w:firstLine="576"/>
        <w:rPr>
          <w:ins w:id="6035" w:author="Author" w:date="2019-05-23T00:05:00Z"/>
          <w:rFonts w:ascii="American Typewriter" w:hAnsi="American Typewriter"/>
        </w:rPr>
        <w:pPrChange w:id="6036" w:author="Author" w:date="2019-06-15T12:17:00Z">
          <w:pPr>
            <w:spacing w:line="276" w:lineRule="auto"/>
          </w:pPr>
        </w:pPrChange>
      </w:pPr>
      <w:ins w:id="6037" w:author="Author" w:date="2019-05-23T00:05:00Z">
        <w:r w:rsidRPr="00BB22B6">
          <w:rPr>
            <w:rFonts w:ascii="American Typewriter" w:hAnsi="American Typewriter"/>
          </w:rPr>
          <w:lastRenderedPageBreak/>
          <w:t xml:space="preserve">As life left the body of her smallest son, a moment of stillness came to her mind. She looked at the water and she looked at her empty hands, her empty arms. Where were her sons? In that split second, she realized their bodies were in the river. Weeping and wailing, she threw herself into the river and drowned. </w:t>
        </w:r>
      </w:ins>
    </w:p>
    <w:p w14:paraId="08CE56C8" w14:textId="1A85E470" w:rsidR="00AD499F" w:rsidRPr="00BB22B6" w:rsidRDefault="00AD499F">
      <w:pPr>
        <w:spacing w:line="360" w:lineRule="auto"/>
        <w:ind w:left="720" w:firstLine="576"/>
        <w:rPr>
          <w:ins w:id="6038" w:author="Author" w:date="2019-05-23T00:05:00Z"/>
          <w:rFonts w:ascii="American Typewriter" w:hAnsi="American Typewriter"/>
        </w:rPr>
        <w:pPrChange w:id="6039" w:author="Author" w:date="2019-06-15T12:17:00Z">
          <w:pPr>
            <w:spacing w:line="276" w:lineRule="auto"/>
          </w:pPr>
        </w:pPrChange>
      </w:pPr>
      <w:ins w:id="6040" w:author="Author" w:date="2019-05-23T00:05:00Z">
        <w:r w:rsidRPr="00BB22B6">
          <w:rPr>
            <w:rFonts w:ascii="American Typewriter" w:hAnsi="American Typewriter"/>
          </w:rPr>
          <w:t xml:space="preserve">Freed from her body, her spirit sank down, moving from this world to the next. Her soul entered </w:t>
        </w:r>
        <w:proofErr w:type="spellStart"/>
        <w:r w:rsidRPr="00BB22B6">
          <w:rPr>
            <w:rFonts w:ascii="American Typewriter" w:hAnsi="American Typewriter"/>
          </w:rPr>
          <w:t>Mictlán</w:t>
        </w:r>
        <w:proofErr w:type="spellEnd"/>
        <w:r w:rsidRPr="00BB22B6">
          <w:rPr>
            <w:rFonts w:ascii="American Typewriter" w:hAnsi="American Typewriter"/>
          </w:rPr>
          <w:t xml:space="preserve">, the land of the dead. But she was not </w:t>
        </w:r>
        <w:r>
          <w:rPr>
            <w:rFonts w:ascii="American Typewriter" w:hAnsi="American Typewriter"/>
          </w:rPr>
          <w:t xml:space="preserve">allowed </w:t>
        </w:r>
        <w:r w:rsidRPr="00BB22B6">
          <w:rPr>
            <w:rFonts w:ascii="American Typewriter" w:hAnsi="American Typewriter"/>
          </w:rPr>
          <w:t xml:space="preserve">to escape the pain of this world. Her spirit would be allowed to journey through the afterlife only if her three sons accompanied her. Her spirit, crying bitterly, returned alone to the river’s side. When darkness came, her spirit wandered, her empty arms aching for her children, weeping endlessly. </w:t>
        </w:r>
      </w:ins>
    </w:p>
    <w:p w14:paraId="6EE3F3DF" w14:textId="77777777" w:rsidR="00AD499F" w:rsidRPr="00BB22B6" w:rsidRDefault="00AD499F">
      <w:pPr>
        <w:spacing w:line="360" w:lineRule="auto"/>
        <w:ind w:left="720" w:firstLine="576"/>
        <w:rPr>
          <w:ins w:id="6041" w:author="Author" w:date="2019-05-23T00:05:00Z"/>
          <w:rFonts w:ascii="American Typewriter" w:hAnsi="American Typewriter"/>
        </w:rPr>
        <w:pPrChange w:id="6042" w:author="Author" w:date="2019-06-15T12:17:00Z">
          <w:pPr>
            <w:spacing w:line="276" w:lineRule="auto"/>
          </w:pPr>
        </w:pPrChange>
      </w:pPr>
      <w:ins w:id="6043" w:author="Author" w:date="2019-05-23T00:05:00Z">
        <w:r w:rsidRPr="00BB22B6">
          <w:rPr>
            <w:rFonts w:ascii="American Typewriter" w:hAnsi="American Typewriter"/>
          </w:rPr>
          <w:t>Until today her spirit wanders, searching for her lost children. By the edges of rivers and creeks she searches for her half-Indian, half-Spanish sons, wailing from her unbearable loss into the darkness with no relief. If La Llorona, The Weeping Woman, finds a naughty child outside in the dusk, then in a flash, she will carry that child</w:t>
        </w:r>
      </w:ins>
      <w:ins w:id="6044" w:author="Author" w:date="2019-05-26T11:43:00Z">
        <w:r w:rsidR="00861872">
          <w:rPr>
            <w:rFonts w:ascii="American Typewriter" w:hAnsi="American Typewriter"/>
          </w:rPr>
          <w:t xml:space="preserve"> into the river</w:t>
        </w:r>
      </w:ins>
      <w:ins w:id="6045" w:author="Author" w:date="2019-05-23T00:05:00Z">
        <w:r w:rsidRPr="00BB22B6">
          <w:rPr>
            <w:rFonts w:ascii="American Typewriter" w:hAnsi="American Typewriter"/>
          </w:rPr>
          <w:t xml:space="preserve">, still weeping, her dark face marked by the deep tracks of her endless tears. </w:t>
        </w:r>
      </w:ins>
      <w:ins w:id="6046" w:author="Author" w:date="2019-05-26T11:43:00Z">
        <w:r w:rsidR="00861872">
          <w:rPr>
            <w:rFonts w:ascii="American Typewriter" w:hAnsi="American Typewriter"/>
          </w:rPr>
          <w:t>Once again she will try to en</w:t>
        </w:r>
      </w:ins>
      <w:ins w:id="6047" w:author="Author" w:date="2019-05-26T11:44:00Z">
        <w:r w:rsidR="00861872">
          <w:rPr>
            <w:rFonts w:ascii="American Typewriter" w:hAnsi="American Typewriter"/>
          </w:rPr>
          <w:t xml:space="preserve">ter </w:t>
        </w:r>
        <w:proofErr w:type="spellStart"/>
        <w:r w:rsidR="00861872">
          <w:rPr>
            <w:rFonts w:ascii="American Typewriter" w:hAnsi="American Typewriter"/>
          </w:rPr>
          <w:t>Mictlán</w:t>
        </w:r>
        <w:proofErr w:type="spellEnd"/>
        <w:r w:rsidR="00861872">
          <w:rPr>
            <w:rFonts w:ascii="American Typewriter" w:hAnsi="American Typewriter"/>
          </w:rPr>
          <w:t xml:space="preserve"> with a child in her arms, and once again she will be refused. </w:t>
        </w:r>
      </w:ins>
      <w:ins w:id="6048" w:author="Author" w:date="2019-05-23T00:05:00Z">
        <w:r w:rsidRPr="00BB22B6">
          <w:rPr>
            <w:rFonts w:ascii="American Typewriter" w:hAnsi="American Typewriter"/>
          </w:rPr>
          <w:t xml:space="preserve">Night after night, La Llorona seeks to enter the afterlife, but night after night she is forced to return, crying in endless grief for her </w:t>
        </w:r>
        <w:r>
          <w:rPr>
            <w:rFonts w:ascii="American Typewriter" w:hAnsi="American Typewriter"/>
          </w:rPr>
          <w:t>dead</w:t>
        </w:r>
        <w:r w:rsidRPr="00BB22B6">
          <w:rPr>
            <w:rFonts w:ascii="American Typewriter" w:hAnsi="American Typewriter"/>
          </w:rPr>
          <w:t xml:space="preserve"> children.</w:t>
        </w:r>
      </w:ins>
    </w:p>
    <w:p w14:paraId="3555B191" w14:textId="374F6542" w:rsidR="00866CC6" w:rsidRPr="00866CC6" w:rsidRDefault="00866CC6">
      <w:pPr>
        <w:pStyle w:val="Heading2"/>
        <w:rPr>
          <w:ins w:id="6049" w:author="Author" w:date="2019-06-15T12:19:00Z"/>
          <w:rFonts w:ascii="Times New Roman" w:hAnsi="Times New Roman"/>
          <w:sz w:val="48"/>
          <w:szCs w:val="48"/>
        </w:rPr>
        <w:pPrChange w:id="6050" w:author="Author" w:date="2019-06-15T12:19:00Z">
          <w:pPr>
            <w:numPr>
              <w:numId w:val="26"/>
            </w:numPr>
            <w:spacing w:after="80"/>
            <w:ind w:left="4104"/>
            <w:outlineLvl w:val="0"/>
          </w:pPr>
        </w:pPrChange>
      </w:pPr>
      <w:ins w:id="6051" w:author="Author" w:date="2019-06-15T12:19:00Z">
        <w:r w:rsidRPr="00866CC6">
          <w:t>Vocabulary from Context:</w:t>
        </w:r>
      </w:ins>
      <w:ins w:id="6052" w:author="Author" w:date="2019-06-15T12:22:00Z">
        <w:r w:rsidR="00285596">
          <w:t xml:space="preserve"> Look for the meanings of these words in the text.</w:t>
        </w:r>
      </w:ins>
    </w:p>
    <w:p w14:paraId="3389DB72" w14:textId="77777777" w:rsidR="00866CC6" w:rsidRPr="00866CC6" w:rsidRDefault="00866CC6" w:rsidP="00866CC6">
      <w:pPr>
        <w:rPr>
          <w:ins w:id="6053" w:author="Author" w:date="2019-06-15T12:19:00Z"/>
          <w:rFonts w:ascii="Times New Roman" w:hAnsi="Times New Roman"/>
          <w:sz w:val="24"/>
        </w:rPr>
      </w:pPr>
    </w:p>
    <w:p w14:paraId="4AB4811A" w14:textId="2240BDFD" w:rsidR="00866CC6" w:rsidRPr="00866CC6" w:rsidRDefault="00866CC6" w:rsidP="00866CC6">
      <w:pPr>
        <w:pStyle w:val="ListParagraph"/>
        <w:numPr>
          <w:ilvl w:val="0"/>
          <w:numId w:val="124"/>
        </w:numPr>
        <w:rPr>
          <w:ins w:id="6054" w:author="Author" w:date="2019-06-15T12:21:00Z"/>
          <w:rFonts w:ascii="Times New Roman" w:hAnsi="Times New Roman"/>
          <w:sz w:val="24"/>
          <w:rPrChange w:id="6055" w:author="Author" w:date="2019-06-15T12:21:00Z">
            <w:rPr>
              <w:ins w:id="6056" w:author="Author" w:date="2019-06-15T12:21:00Z"/>
            </w:rPr>
          </w:rPrChange>
        </w:rPr>
      </w:pPr>
      <w:ins w:id="6057" w:author="Author" w:date="2019-06-15T12:19:00Z">
        <w:r w:rsidRPr="00866CC6">
          <w:t xml:space="preserve">conquistador: </w:t>
        </w:r>
      </w:ins>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Change w:id="6058" w:author="Author" w:date="2019-06-15T12:22:00Z">
          <w:tblPr>
            <w:tblStyle w:val="TableGrid"/>
            <w:tblW w:w="0" w:type="auto"/>
            <w:tblLook w:val="04A0" w:firstRow="1" w:lastRow="0" w:firstColumn="1" w:lastColumn="0" w:noHBand="0" w:noVBand="1"/>
          </w:tblPr>
        </w:tblPrChange>
      </w:tblPr>
      <w:tblGrid>
        <w:gridCol w:w="9350"/>
        <w:tblGridChange w:id="6059">
          <w:tblGrid>
            <w:gridCol w:w="9350"/>
          </w:tblGrid>
        </w:tblGridChange>
      </w:tblGrid>
      <w:tr w:rsidR="00866CC6" w14:paraId="4A9EA15D" w14:textId="77777777" w:rsidTr="00866CC6">
        <w:trPr>
          <w:ins w:id="6060" w:author="Author" w:date="2019-06-15T12:21:00Z"/>
        </w:trPr>
        <w:tc>
          <w:tcPr>
            <w:tcW w:w="9350" w:type="dxa"/>
            <w:tcPrChange w:id="6061" w:author="Author" w:date="2019-06-15T12:22:00Z">
              <w:tcPr>
                <w:tcW w:w="9350" w:type="dxa"/>
              </w:tcPr>
            </w:tcPrChange>
          </w:tcPr>
          <w:p w14:paraId="2150FD1E" w14:textId="77777777" w:rsidR="00866CC6" w:rsidRDefault="00866CC6" w:rsidP="00866CC6">
            <w:pPr>
              <w:rPr>
                <w:ins w:id="6062" w:author="Author" w:date="2019-06-15T12:22:00Z"/>
                <w:rFonts w:ascii="Times New Roman" w:hAnsi="Times New Roman"/>
                <w:sz w:val="24"/>
              </w:rPr>
            </w:pPr>
          </w:p>
          <w:p w14:paraId="406DAD50" w14:textId="0ADED2FD" w:rsidR="00866CC6" w:rsidRDefault="00866CC6" w:rsidP="00866CC6">
            <w:pPr>
              <w:rPr>
                <w:ins w:id="6063" w:author="Author" w:date="2019-06-15T12:21:00Z"/>
                <w:rFonts w:ascii="Times New Roman" w:hAnsi="Times New Roman"/>
                <w:sz w:val="24"/>
              </w:rPr>
            </w:pPr>
          </w:p>
        </w:tc>
      </w:tr>
    </w:tbl>
    <w:p w14:paraId="28C56A0E" w14:textId="77777777" w:rsidR="00866CC6" w:rsidRPr="00866CC6" w:rsidRDefault="00866CC6">
      <w:pPr>
        <w:rPr>
          <w:ins w:id="6064" w:author="Author" w:date="2019-06-15T12:19:00Z"/>
          <w:rFonts w:ascii="Times New Roman" w:hAnsi="Times New Roman"/>
          <w:sz w:val="24"/>
        </w:rPr>
      </w:pPr>
    </w:p>
    <w:p w14:paraId="5B8842D0" w14:textId="77777777" w:rsidR="00866CC6" w:rsidRPr="00866CC6" w:rsidRDefault="00866CC6">
      <w:pPr>
        <w:pStyle w:val="ListParagraph"/>
        <w:numPr>
          <w:ilvl w:val="0"/>
          <w:numId w:val="124"/>
        </w:numPr>
        <w:rPr>
          <w:ins w:id="6065" w:author="Author" w:date="2019-06-15T12:19:00Z"/>
          <w:rFonts w:ascii="Times New Roman" w:hAnsi="Times New Roman"/>
          <w:sz w:val="24"/>
        </w:rPr>
        <w:pPrChange w:id="6066" w:author="Author" w:date="2019-06-15T12:20:00Z">
          <w:pPr/>
        </w:pPrChange>
      </w:pPr>
      <w:proofErr w:type="spellStart"/>
      <w:ins w:id="6067" w:author="Author" w:date="2019-06-15T12:19:00Z">
        <w:r w:rsidRPr="00866CC6">
          <w:t>meztizo</w:t>
        </w:r>
        <w:proofErr w:type="spellEnd"/>
        <w:r w:rsidRPr="00866CC6">
          <w:t xml:space="preserve">: </w:t>
        </w:r>
      </w:ins>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866CC6" w14:paraId="3235122F" w14:textId="77777777" w:rsidTr="00504201">
        <w:trPr>
          <w:ins w:id="6068" w:author="Author" w:date="2019-06-15T12:22:00Z"/>
        </w:trPr>
        <w:tc>
          <w:tcPr>
            <w:tcW w:w="9350" w:type="dxa"/>
          </w:tcPr>
          <w:p w14:paraId="48A626A9" w14:textId="77777777" w:rsidR="00866CC6" w:rsidRDefault="00866CC6" w:rsidP="00504201">
            <w:pPr>
              <w:rPr>
                <w:ins w:id="6069" w:author="Author" w:date="2019-06-15T12:22:00Z"/>
                <w:rFonts w:ascii="Times New Roman" w:hAnsi="Times New Roman"/>
                <w:sz w:val="24"/>
              </w:rPr>
            </w:pPr>
          </w:p>
          <w:p w14:paraId="2926025A" w14:textId="77777777" w:rsidR="00866CC6" w:rsidRDefault="00866CC6" w:rsidP="00504201">
            <w:pPr>
              <w:rPr>
                <w:ins w:id="6070" w:author="Author" w:date="2019-06-15T12:22:00Z"/>
                <w:rFonts w:ascii="Times New Roman" w:hAnsi="Times New Roman"/>
                <w:sz w:val="24"/>
              </w:rPr>
            </w:pPr>
          </w:p>
        </w:tc>
      </w:tr>
    </w:tbl>
    <w:p w14:paraId="15781FA0" w14:textId="77777777" w:rsidR="00866CC6" w:rsidRPr="00866CC6" w:rsidRDefault="00866CC6" w:rsidP="00866CC6">
      <w:pPr>
        <w:rPr>
          <w:ins w:id="6071" w:author="Author" w:date="2019-06-15T12:19:00Z"/>
          <w:rFonts w:ascii="Times New Roman" w:hAnsi="Times New Roman"/>
          <w:sz w:val="24"/>
        </w:rPr>
      </w:pPr>
    </w:p>
    <w:p w14:paraId="37C96D21" w14:textId="77777777" w:rsidR="00866CC6" w:rsidRPr="00866CC6" w:rsidRDefault="00866CC6" w:rsidP="00866CC6">
      <w:pPr>
        <w:spacing w:after="240"/>
        <w:rPr>
          <w:ins w:id="6072" w:author="Author" w:date="2019-06-15T12:19:00Z"/>
          <w:rFonts w:ascii="Times New Roman" w:hAnsi="Times New Roman"/>
          <w:sz w:val="24"/>
        </w:rPr>
      </w:pPr>
    </w:p>
    <w:p w14:paraId="456C6BB8" w14:textId="77777777" w:rsidR="00866CC6" w:rsidRPr="00866CC6" w:rsidRDefault="00866CC6">
      <w:pPr>
        <w:pStyle w:val="ListParagraph"/>
        <w:numPr>
          <w:ilvl w:val="0"/>
          <w:numId w:val="124"/>
        </w:numPr>
        <w:rPr>
          <w:ins w:id="6073" w:author="Author" w:date="2019-06-15T12:19:00Z"/>
          <w:rFonts w:ascii="Times New Roman" w:hAnsi="Times New Roman"/>
          <w:sz w:val="24"/>
        </w:rPr>
        <w:pPrChange w:id="6074" w:author="Author" w:date="2019-06-15T12:20:00Z">
          <w:pPr/>
        </w:pPrChange>
      </w:pPr>
      <w:proofErr w:type="spellStart"/>
      <w:ins w:id="6075" w:author="Author" w:date="2019-06-15T12:19:00Z">
        <w:r w:rsidRPr="00866CC6">
          <w:t>Mictlán</w:t>
        </w:r>
        <w:proofErr w:type="spellEnd"/>
        <w:r w:rsidRPr="00866CC6">
          <w:t>:</w:t>
        </w:r>
      </w:ins>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866CC6" w14:paraId="1B9B7ABD" w14:textId="77777777" w:rsidTr="00504201">
        <w:trPr>
          <w:ins w:id="6076" w:author="Author" w:date="2019-06-15T12:22:00Z"/>
        </w:trPr>
        <w:tc>
          <w:tcPr>
            <w:tcW w:w="9350" w:type="dxa"/>
          </w:tcPr>
          <w:p w14:paraId="39076699" w14:textId="77777777" w:rsidR="00866CC6" w:rsidRDefault="00866CC6" w:rsidP="00504201">
            <w:pPr>
              <w:rPr>
                <w:ins w:id="6077" w:author="Author" w:date="2019-06-15T12:22:00Z"/>
                <w:rFonts w:ascii="Times New Roman" w:hAnsi="Times New Roman"/>
                <w:sz w:val="24"/>
              </w:rPr>
            </w:pPr>
          </w:p>
          <w:p w14:paraId="6BF7C708" w14:textId="77777777" w:rsidR="00866CC6" w:rsidRDefault="00866CC6" w:rsidP="00504201">
            <w:pPr>
              <w:rPr>
                <w:ins w:id="6078" w:author="Author" w:date="2019-06-15T12:22:00Z"/>
                <w:rFonts w:ascii="Times New Roman" w:hAnsi="Times New Roman"/>
                <w:sz w:val="24"/>
              </w:rPr>
            </w:pPr>
          </w:p>
        </w:tc>
      </w:tr>
    </w:tbl>
    <w:p w14:paraId="6B6D5ECA" w14:textId="77777777" w:rsidR="00866CC6" w:rsidRPr="00866CC6" w:rsidRDefault="00866CC6" w:rsidP="00866CC6">
      <w:pPr>
        <w:rPr>
          <w:ins w:id="6079" w:author="Author" w:date="2019-06-15T12:19:00Z"/>
          <w:rFonts w:ascii="Times New Roman" w:hAnsi="Times New Roman"/>
          <w:sz w:val="24"/>
        </w:rPr>
      </w:pPr>
    </w:p>
    <w:p w14:paraId="163A7F5D" w14:textId="77777777" w:rsidR="00866CC6" w:rsidRPr="00866CC6" w:rsidRDefault="00866CC6" w:rsidP="00866CC6">
      <w:pPr>
        <w:rPr>
          <w:ins w:id="6080" w:author="Author" w:date="2019-06-15T12:19:00Z"/>
          <w:rFonts w:ascii="Times New Roman" w:hAnsi="Times New Roman"/>
          <w:sz w:val="24"/>
        </w:rPr>
      </w:pPr>
    </w:p>
    <w:p w14:paraId="3A0F9B36" w14:textId="77777777" w:rsidR="00AD499F" w:rsidRPr="00BB22B6" w:rsidRDefault="00AD499F" w:rsidP="00AD499F">
      <w:pPr>
        <w:spacing w:line="276" w:lineRule="auto"/>
        <w:rPr>
          <w:ins w:id="6081" w:author="Author" w:date="2019-05-23T00:05:00Z"/>
          <w:rFonts w:ascii="American Typewriter" w:hAnsi="American Typewriter"/>
        </w:rPr>
      </w:pPr>
    </w:p>
    <w:p w14:paraId="03C2415C" w14:textId="77777777" w:rsidR="00AD499F" w:rsidRDefault="00AD499F" w:rsidP="00AD499F">
      <w:pPr>
        <w:spacing w:line="276" w:lineRule="auto"/>
        <w:rPr>
          <w:ins w:id="6082" w:author="Author" w:date="2019-05-23T00:05:00Z"/>
        </w:rPr>
      </w:pPr>
    </w:p>
    <w:p w14:paraId="3E87806D" w14:textId="77777777" w:rsidR="00AD499F" w:rsidRDefault="00AD499F">
      <w:pPr>
        <w:pStyle w:val="Heading2"/>
        <w:rPr>
          <w:ins w:id="6083" w:author="Author" w:date="2019-05-23T00:05:00Z"/>
        </w:rPr>
        <w:pPrChange w:id="6084" w:author="Author" w:date="2019-05-26T11:20:00Z">
          <w:pPr>
            <w:spacing w:line="276" w:lineRule="auto"/>
          </w:pPr>
        </w:pPrChange>
      </w:pPr>
      <w:ins w:id="6085" w:author="Author" w:date="2019-05-23T00:05:00Z">
        <w:r>
          <w:lastRenderedPageBreak/>
          <w:t>Version 2</w:t>
        </w:r>
      </w:ins>
    </w:p>
    <w:p w14:paraId="6F56A851" w14:textId="63BEC225" w:rsidR="00AD499F" w:rsidRDefault="00AD499F">
      <w:pPr>
        <w:spacing w:line="360" w:lineRule="auto"/>
        <w:ind w:left="720"/>
        <w:rPr>
          <w:ins w:id="6086" w:author="Author" w:date="2019-05-23T00:05:00Z"/>
        </w:rPr>
        <w:pPrChange w:id="6087" w:author="Author" w:date="2019-05-26T11:35:00Z">
          <w:pPr>
            <w:spacing w:line="276" w:lineRule="auto"/>
          </w:pPr>
        </w:pPrChange>
      </w:pPr>
      <w:ins w:id="6088" w:author="Author" w:date="2019-05-23T00:05:00Z">
        <w:r>
          <w:t>People say that in a town near the border between the U.S. and Mexico, there was a woman who fell in love with an American. He came across the border to live with her. Soon, they married and had two little children. She was happy, but after a while, her</w:t>
        </w:r>
      </w:ins>
      <w:ins w:id="6089" w:author="Author" w:date="2019-05-26T11:20:00Z">
        <w:r w:rsidR="00266990">
          <w:t xml:space="preserve"> husband</w:t>
        </w:r>
      </w:ins>
      <w:ins w:id="6090" w:author="Author" w:date="2019-05-23T00:05:00Z">
        <w:r>
          <w:t xml:space="preserve"> told her he needed to go back to the U.S. He needed a job and money, and in that small town there were no jobs. He promised many times to return. Well, he crossed the river and went back to the U.S., and at first he came back to see her regularly, always bringing money and food. But a few months went by and he stopped coming. She wrote him letters, but there was no way to know if he ever got them. She became more and more desperate. The thought that he had abandoned her, and even worse, abandoned their children, stayed with her all the time. It was like a worm eating at her. Finally, she made up her mind to cross the river and find him, wherever he was. Crossing the river is dangerous, and her children were heavy. They slipped from her arms and drowned, but she made it back to the shore alive. She screamed the names of her children and looked for them frantically, in the water, in the weeds, on the rocks. She walked up and down the side of that river, calling their names and looking for them, for a week without resting or eating. Her clothes became tattered and torn, her skin crusted over with dirt, and her voice cracked from calling her children. All this time, her tears never stopped flowing down her face. Her body became thinner and thinner. After another week of this, she was dead. Her body was no more than a skeleton. But even after death, she kept crying, and she kept searching for her children. Night after night, you can hear her voice moaning and weeping just over the sound of the river running. They call her spirit La Llorona, The Crying Woman. The people in that town say if you fight with your family, La Llorona might appear to you as a warning, and if a child is out alone after dark, La Llorona might mistake them as her own child and take them in her arms, killing them instantly. Many people have seen her, not only in that town, but by rivers all through towns on both sides of the U</w:t>
        </w:r>
      </w:ins>
      <w:ins w:id="6091" w:author="Author" w:date="2019-06-15T12:27:00Z">
        <w:r w:rsidR="00285596">
          <w:t>.</w:t>
        </w:r>
      </w:ins>
      <w:ins w:id="6092" w:author="Author" w:date="2019-05-23T00:05:00Z">
        <w:r>
          <w:t>S</w:t>
        </w:r>
      </w:ins>
      <w:ins w:id="6093" w:author="Author" w:date="2019-06-15T12:28:00Z">
        <w:r w:rsidR="00285596">
          <w:t>.</w:t>
        </w:r>
      </w:ins>
      <w:ins w:id="6094" w:author="Author" w:date="2019-05-23T00:05:00Z">
        <w:r>
          <w:t xml:space="preserve"> border.</w:t>
        </w:r>
      </w:ins>
    </w:p>
    <w:p w14:paraId="6A8419A5" w14:textId="77777777" w:rsidR="00AD499F" w:rsidRDefault="00AD499F" w:rsidP="00AD499F">
      <w:pPr>
        <w:spacing w:line="276" w:lineRule="auto"/>
        <w:rPr>
          <w:ins w:id="6095" w:author="Author" w:date="2019-05-23T00:05:00Z"/>
        </w:rPr>
      </w:pPr>
      <w:ins w:id="6096" w:author="Author" w:date="2019-05-23T00:05:00Z">
        <w:r>
          <w:br w:type="page"/>
        </w:r>
      </w:ins>
    </w:p>
    <w:p w14:paraId="68D8B045" w14:textId="77777777" w:rsidR="00AD499F" w:rsidRDefault="00AD499F" w:rsidP="00266990">
      <w:pPr>
        <w:pStyle w:val="Heading2"/>
        <w:rPr>
          <w:ins w:id="6097" w:author="Author" w:date="2019-05-26T11:35:00Z"/>
        </w:rPr>
      </w:pPr>
      <w:ins w:id="6098" w:author="Author" w:date="2019-05-23T00:05:00Z">
        <w:r>
          <w:lastRenderedPageBreak/>
          <w:t>Version 3</w:t>
        </w:r>
      </w:ins>
    </w:p>
    <w:p w14:paraId="5BEF4565" w14:textId="77777777" w:rsidR="0024072E" w:rsidRPr="0024072E" w:rsidRDefault="0024072E">
      <w:pPr>
        <w:rPr>
          <w:ins w:id="6099" w:author="Author" w:date="2019-05-23T00:05:00Z"/>
        </w:rPr>
        <w:pPrChange w:id="6100" w:author="Author" w:date="2019-05-26T11:35:00Z">
          <w:pPr>
            <w:spacing w:line="276" w:lineRule="auto"/>
          </w:pPr>
        </w:pPrChange>
      </w:pPr>
    </w:p>
    <w:p w14:paraId="054616FA" w14:textId="4178FFAB" w:rsidR="00AD499F" w:rsidRPr="00266990" w:rsidRDefault="00AD499F">
      <w:pPr>
        <w:spacing w:line="360" w:lineRule="auto"/>
        <w:ind w:left="720"/>
        <w:rPr>
          <w:ins w:id="6101" w:author="Author" w:date="2019-05-23T00:05:00Z"/>
          <w:rFonts w:ascii="Arial" w:hAnsi="Arial" w:cs="Arial"/>
          <w:rPrChange w:id="6102" w:author="Author" w:date="2019-05-26T11:21:00Z">
            <w:rPr>
              <w:ins w:id="6103" w:author="Author" w:date="2019-05-23T00:05:00Z"/>
            </w:rPr>
          </w:rPrChange>
        </w:rPr>
        <w:pPrChange w:id="6104" w:author="Author" w:date="2019-05-26T11:35:00Z">
          <w:pPr>
            <w:spacing w:line="276" w:lineRule="auto"/>
          </w:pPr>
        </w:pPrChange>
      </w:pPr>
      <w:ins w:id="6105" w:author="Author" w:date="2019-05-23T00:05:00Z">
        <w:r w:rsidRPr="00266990">
          <w:rPr>
            <w:rFonts w:ascii="Arial" w:hAnsi="Arial" w:cs="Arial"/>
            <w:rPrChange w:id="6106" w:author="Author" w:date="2019-05-26T11:21:00Z">
              <w:rPr/>
            </w:rPrChange>
          </w:rPr>
          <w:t>This is how my grandmother told it to me. It all happened a long, long time ago. It was in a small town in Mexico. There was an Indian woman living there. Some people say her name was Luisa. She loved to go out drinking and dancing at night. She was tall and beautiful, and she always wore a long white dress, and a wide hat with a long white veil that covered her face, because that was the style of those days. When she entered a bar to drink and dance, she took th</w:t>
        </w:r>
      </w:ins>
      <w:ins w:id="6107" w:author="Author" w:date="2019-05-26T11:22:00Z">
        <w:r w:rsidR="00266990">
          <w:rPr>
            <w:rFonts w:ascii="Arial" w:hAnsi="Arial" w:cs="Arial"/>
          </w:rPr>
          <w:t>e</w:t>
        </w:r>
      </w:ins>
      <w:ins w:id="6108" w:author="Author" w:date="2019-05-23T00:05:00Z">
        <w:r w:rsidRPr="00266990">
          <w:rPr>
            <w:rFonts w:ascii="Arial" w:hAnsi="Arial" w:cs="Arial"/>
            <w:rPrChange w:id="6109" w:author="Author" w:date="2019-05-26T11:21:00Z">
              <w:rPr/>
            </w:rPrChange>
          </w:rPr>
          <w:t xml:space="preserve"> hat off. Luisa earned her money by going with men, a different man every night. Mostly, these were married men who left </w:t>
        </w:r>
      </w:ins>
      <w:ins w:id="6110" w:author="Author" w:date="2019-05-26T11:22:00Z">
        <w:r w:rsidR="00266990">
          <w:rPr>
            <w:rFonts w:ascii="Arial" w:hAnsi="Arial" w:cs="Arial"/>
          </w:rPr>
          <w:t xml:space="preserve">their </w:t>
        </w:r>
      </w:ins>
      <w:ins w:id="6111" w:author="Author" w:date="2019-05-23T00:05:00Z">
        <w:r w:rsidRPr="00266990">
          <w:rPr>
            <w:rFonts w:ascii="Arial" w:hAnsi="Arial" w:cs="Arial"/>
            <w:rPrChange w:id="6112" w:author="Author" w:date="2019-05-26T11:21:00Z">
              <w:rPr/>
            </w:rPrChange>
          </w:rPr>
          <w:t xml:space="preserve">wives, girlfriends and children at home. Of course, this is a dangerous life. More than once Luisa became pregnant. She knew that she could never be a good mother, so she drowned each newborn in the creek that flowed by that town. Other times, a man might beat her. Eventually, one of these men, a married man, killed her. But she couldn’t get into Heaven. Her spirit was judged by God and sentenced to walk by the rivers and streets of this world looking for her lost children. So from then until now, when darkness comes, her spirit appears, on streets near bars or near rivers, dressed in that same long white dress and long white veil she wore when she was alive. She cries without stopping. And people say that if her crying sounds loud, she is far away, and if her crying sounds very soft, she is near. From all that weeping, her eyes are gone, leaving two empty black holes. Her mouth </w:t>
        </w:r>
      </w:ins>
      <w:ins w:id="6113" w:author="Author" w:date="2019-06-15T12:30:00Z">
        <w:r w:rsidR="00285596">
          <w:rPr>
            <w:rFonts w:ascii="Arial" w:hAnsi="Arial" w:cs="Arial"/>
          </w:rPr>
          <w:t>is</w:t>
        </w:r>
      </w:ins>
      <w:ins w:id="6114" w:author="Author" w:date="2019-05-23T00:05:00Z">
        <w:r w:rsidRPr="00266990">
          <w:rPr>
            <w:rFonts w:ascii="Arial" w:hAnsi="Arial" w:cs="Arial"/>
            <w:rPrChange w:id="6115" w:author="Author" w:date="2019-05-26T11:21:00Z">
              <w:rPr/>
            </w:rPrChange>
          </w:rPr>
          <w:t xml:space="preserve"> wide from wailing and looks like a horse’s mouth. There are deep scars down her face from her tears. But when Luisa – La Llorona, they call her now – appears on the street, the long white veil covers her face. Her long white dress looks elegant in the dark. She moves down the street seductively, looking for drunken, faithless men. Without a word, she approaches them and offers her hand. Over the years lots of these men have gone with her, forgetting their wives and families. Sometimes a man is lucky and sees La Llorona lift up her veil in time, and he can get away. But usually we find their dead bodies later, naked, next to rivers or creeks. That’s here in the US too. Wherever Mexican people </w:t>
        </w:r>
      </w:ins>
      <w:ins w:id="6116" w:author="Author" w:date="2019-05-26T11:23:00Z">
        <w:r w:rsidR="00266990">
          <w:rPr>
            <w:rFonts w:ascii="Arial" w:hAnsi="Arial" w:cs="Arial"/>
          </w:rPr>
          <w:t xml:space="preserve">go to </w:t>
        </w:r>
      </w:ins>
      <w:ins w:id="6117" w:author="Author" w:date="2019-05-23T00:05:00Z">
        <w:r w:rsidRPr="00266990">
          <w:rPr>
            <w:rFonts w:ascii="Arial" w:hAnsi="Arial" w:cs="Arial"/>
            <w:rPrChange w:id="6118" w:author="Author" w:date="2019-05-26T11:21:00Z">
              <w:rPr/>
            </w:rPrChange>
          </w:rPr>
          <w:t>live, La Llorona follows us, taking revenge on men who betray their families.</w:t>
        </w:r>
      </w:ins>
    </w:p>
    <w:p w14:paraId="6CEC1BC8" w14:textId="77777777" w:rsidR="00295CE1" w:rsidRPr="00295CE1" w:rsidDel="00AD499F" w:rsidRDefault="00295CE1" w:rsidP="00295CE1">
      <w:pPr>
        <w:pStyle w:val="Heading2"/>
        <w:rPr>
          <w:del w:id="6119" w:author="Author" w:date="2019-05-23T00:05:00Z"/>
        </w:rPr>
      </w:pPr>
      <w:del w:id="6120" w:author="Author" w:date="2019-05-23T00:05:00Z">
        <w:r w:rsidRPr="00295CE1" w:rsidDel="00AD499F">
          <w:delText>Fable 1</w:delText>
        </w:r>
      </w:del>
    </w:p>
    <w:p w14:paraId="38F2B2E1" w14:textId="77777777" w:rsidR="00295CE1" w:rsidRPr="00295CE1" w:rsidDel="00AD499F" w:rsidRDefault="00295CE1" w:rsidP="00295CE1">
      <w:pPr>
        <w:pStyle w:val="Heading3"/>
        <w:rPr>
          <w:del w:id="6121" w:author="Author" w:date="2019-05-23T00:05:00Z"/>
        </w:rPr>
      </w:pPr>
      <w:del w:id="6122" w:author="Author" w:date="2019-05-23T00:05:00Z">
        <w:r w:rsidRPr="00295CE1" w:rsidDel="00AD499F">
          <w:rPr>
            <w:b/>
            <w:bCs/>
          </w:rPr>
          <w:delText>Title:</w:delText>
        </w:r>
        <w:r w:rsidRPr="00295CE1" w:rsidDel="00AD499F">
          <w:delText xml:space="preserve"> “The Tortoise and the Hare”</w:delText>
        </w:r>
      </w:del>
    </w:p>
    <w:p w14:paraId="51C538E1" w14:textId="77777777" w:rsidR="001F3A26" w:rsidDel="00AD499F" w:rsidRDefault="001F3A26" w:rsidP="00295CE1">
      <w:pPr>
        <w:pStyle w:val="Heading3"/>
        <w:rPr>
          <w:del w:id="6123" w:author="Author" w:date="2019-05-23T00:05:00Z"/>
        </w:rPr>
      </w:pPr>
      <w:del w:id="6124" w:author="Author" w:date="2019-05-23T00:05:00Z">
        <w:r w:rsidDel="00AD499F">
          <w:rPr>
            <w:b/>
            <w:bCs/>
            <w:noProof/>
          </w:rPr>
          <mc:AlternateContent>
            <mc:Choice Requires="wps">
              <w:drawing>
                <wp:anchor distT="0" distB="0" distL="114300" distR="114300" simplePos="0" relativeHeight="251730944" behindDoc="0" locked="0" layoutInCell="1" allowOverlap="1" wp14:anchorId="3A540630" wp14:editId="713FC0D8">
                  <wp:simplePos x="0" y="0"/>
                  <wp:positionH relativeFrom="column">
                    <wp:posOffset>184750</wp:posOffset>
                  </wp:positionH>
                  <wp:positionV relativeFrom="paragraph">
                    <wp:posOffset>14475</wp:posOffset>
                  </wp:positionV>
                  <wp:extent cx="5586609" cy="1178689"/>
                  <wp:effectExtent l="0" t="12700" r="14605" b="27940"/>
                  <wp:wrapNone/>
                  <wp:docPr id="88" name="Freeform 88"/>
                  <wp:cNvGraphicFramePr/>
                  <a:graphic xmlns:a="http://schemas.openxmlformats.org/drawingml/2006/main">
                    <a:graphicData uri="http://schemas.microsoft.com/office/word/2010/wordprocessingShape">
                      <wps:wsp>
                        <wps:cNvSpPr/>
                        <wps:spPr>
                          <a:xfrm>
                            <a:off x="0" y="0"/>
                            <a:ext cx="5586609" cy="1178689"/>
                          </a:xfrm>
                          <a:custGeom>
                            <a:avLst/>
                            <a:gdLst>
                              <a:gd name="connsiteX0" fmla="*/ 0 w 5586609"/>
                              <a:gd name="connsiteY0" fmla="*/ 1178689 h 1178689"/>
                              <a:gd name="connsiteX1" fmla="*/ 1503124 w 5586609"/>
                              <a:gd name="connsiteY1" fmla="*/ 1141110 h 1178689"/>
                              <a:gd name="connsiteX2" fmla="*/ 3369502 w 5586609"/>
                              <a:gd name="connsiteY2" fmla="*/ 777856 h 1178689"/>
                              <a:gd name="connsiteX3" fmla="*/ 4258850 w 5586609"/>
                              <a:gd name="connsiteY3" fmla="*/ 1242 h 1178689"/>
                              <a:gd name="connsiteX4" fmla="*/ 4860099 w 5586609"/>
                              <a:gd name="connsiteY4" fmla="*/ 602491 h 1178689"/>
                              <a:gd name="connsiteX5" fmla="*/ 5110620 w 5586609"/>
                              <a:gd name="connsiteY5" fmla="*/ 815434 h 1178689"/>
                              <a:gd name="connsiteX6" fmla="*/ 5586609 w 5586609"/>
                              <a:gd name="connsiteY6" fmla="*/ 928168 h 11786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586609" h="1178689">
                                <a:moveTo>
                                  <a:pt x="0" y="1178689"/>
                                </a:moveTo>
                                <a:lnTo>
                                  <a:pt x="1503124" y="1141110"/>
                                </a:lnTo>
                                <a:cubicBezTo>
                                  <a:pt x="2064708" y="1074304"/>
                                  <a:pt x="2910214" y="967834"/>
                                  <a:pt x="3369502" y="777856"/>
                                </a:cubicBezTo>
                                <a:cubicBezTo>
                                  <a:pt x="3828790" y="587878"/>
                                  <a:pt x="4010417" y="30469"/>
                                  <a:pt x="4258850" y="1242"/>
                                </a:cubicBezTo>
                                <a:cubicBezTo>
                                  <a:pt x="4507283" y="-27985"/>
                                  <a:pt x="4718137" y="466792"/>
                                  <a:pt x="4860099" y="602491"/>
                                </a:cubicBezTo>
                                <a:cubicBezTo>
                                  <a:pt x="5002061" y="738190"/>
                                  <a:pt x="4989535" y="761154"/>
                                  <a:pt x="5110620" y="815434"/>
                                </a:cubicBezTo>
                                <a:cubicBezTo>
                                  <a:pt x="5231705" y="869714"/>
                                  <a:pt x="5409157" y="898941"/>
                                  <a:pt x="5586609" y="928168"/>
                                </a:cubicBezTo>
                              </a:path>
                            </a:pathLst>
                          </a:custGeom>
                          <a:noFill/>
                          <a:ln w="317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B88D50" id="Freeform 88" o:spid="_x0000_s1026" style="position:absolute;margin-left:14.55pt;margin-top:1.15pt;width:439.9pt;height:92.8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5586609,11786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" path="m,1178689r1503124,-37579c2064708,1074304,2910214,967834,3369502,777856,3828790,587878,4010417,30469,4258850,1242v248433,-29227,459287,465550,601249,601249c5002061,738190,4989535,761154,5110620,815434v121085,54280,298537,83507,475989,112734e" filled="f" strokecolor="black [3213]" strokeweight="2.5pt">
                  <v:stroke joinstyle="miter"/>
                  <v:path arrowok="t" o:connecttype="custom" o:connectlocs="0,1178689;1503124,1141110;3369502,777856;4258850,1242;4860099,602491;5110620,815434;5586609,928168" o:connectangles="0,0,0,0,0,0,0"/>
                </v:shape>
              </w:pict>
            </mc:Fallback>
          </mc:AlternateContent>
        </w:r>
        <w:r w:rsidR="00295CE1" w:rsidRPr="00295CE1" w:rsidDel="00AD499F">
          <w:rPr>
            <w:b/>
            <w:bCs/>
          </w:rPr>
          <w:delText xml:space="preserve">Main </w:delText>
        </w:r>
        <w:r w:rsidR="00295CE1" w:rsidDel="00AD499F">
          <w:rPr>
            <w:b/>
            <w:bCs/>
          </w:rPr>
          <w:delText>C</w:delText>
        </w:r>
        <w:r w:rsidR="00295CE1" w:rsidRPr="00295CE1" w:rsidDel="00AD499F">
          <w:rPr>
            <w:b/>
            <w:bCs/>
          </w:rPr>
          <w:delText xml:space="preserve">haracters: </w:delText>
        </w:r>
        <w:r w:rsidR="00295CE1" w:rsidRPr="00295CE1" w:rsidDel="00AD499F">
          <w:delText xml:space="preserve">a tortoise, or turtle, </w:delText>
        </w:r>
      </w:del>
    </w:p>
    <w:p w14:paraId="1623F319" w14:textId="77777777" w:rsidR="00295CE1" w:rsidRPr="001F3A26" w:rsidDel="00AD499F" w:rsidRDefault="00295CE1" w:rsidP="00295CE1">
      <w:pPr>
        <w:pStyle w:val="Heading3"/>
        <w:rPr>
          <w:del w:id="6125" w:author="Author" w:date="2019-05-23T00:05:00Z"/>
        </w:rPr>
      </w:pPr>
      <w:del w:id="6126" w:author="Author" w:date="2019-05-23T00:05:00Z">
        <w:r w:rsidRPr="00295CE1" w:rsidDel="00AD499F">
          <w:delText>and a hare, or rabbit.</w:delText>
        </w:r>
      </w:del>
    </w:p>
    <w:p w14:paraId="7C31B402" w14:textId="77777777" w:rsidR="00295CE1" w:rsidDel="00AD499F" w:rsidRDefault="00295CE1" w:rsidP="00295CE1">
      <w:pPr>
        <w:jc w:val="center"/>
        <w:rPr>
          <w:del w:id="6127" w:author="Author" w:date="2019-05-23T00:05:00Z"/>
          <w:rFonts w:ascii="Arial" w:eastAsia="Arial Unicode MS" w:hAnsi="Arial" w:cs="Arial"/>
          <w:sz w:val="24"/>
        </w:rPr>
      </w:pPr>
    </w:p>
    <w:p w14:paraId="19D3BE32" w14:textId="77777777" w:rsidR="00295CE1" w:rsidDel="00AD499F" w:rsidRDefault="00295CE1" w:rsidP="00295CE1">
      <w:pPr>
        <w:jc w:val="center"/>
        <w:rPr>
          <w:del w:id="6128" w:author="Author" w:date="2019-05-23T00:05:00Z"/>
          <w:rFonts w:ascii="Arial" w:eastAsia="Arial Unicode MS" w:hAnsi="Arial" w:cs="Arial"/>
          <w:sz w:val="24"/>
        </w:rPr>
      </w:pPr>
    </w:p>
    <w:p w14:paraId="6B34353D" w14:textId="77777777" w:rsidR="001F3A26" w:rsidDel="00AD499F" w:rsidRDefault="001F3A26" w:rsidP="00295CE1">
      <w:pPr>
        <w:jc w:val="center"/>
        <w:rPr>
          <w:del w:id="6129" w:author="Author" w:date="2019-05-23T00:05:00Z"/>
          <w:rFonts w:ascii="Arial" w:eastAsia="Arial Unicode MS" w:hAnsi="Arial" w:cs="Arial"/>
          <w:sz w:val="24"/>
        </w:rPr>
      </w:pPr>
    </w:p>
    <w:p w14:paraId="4CEB6463" w14:textId="77777777" w:rsidR="001F3A26" w:rsidDel="00AD499F" w:rsidRDefault="001F3A26" w:rsidP="00295CE1">
      <w:pPr>
        <w:jc w:val="center"/>
        <w:rPr>
          <w:del w:id="6130" w:author="Author" w:date="2019-05-23T00:05:00Z"/>
          <w:rFonts w:ascii="Arial" w:eastAsia="Arial Unicode MS" w:hAnsi="Arial" w:cs="Arial"/>
          <w:sz w:val="24"/>
        </w:rPr>
      </w:pPr>
    </w:p>
    <w:p w14:paraId="7D771449" w14:textId="77777777" w:rsidR="001F3A26" w:rsidDel="00AD499F" w:rsidRDefault="001F3A26" w:rsidP="00295CE1">
      <w:pPr>
        <w:jc w:val="center"/>
        <w:rPr>
          <w:del w:id="6131" w:author="Author" w:date="2019-05-23T00:05:00Z"/>
          <w:rFonts w:ascii="Arial" w:eastAsia="Arial Unicode MS" w:hAnsi="Arial" w:cs="Arial"/>
          <w:sz w:val="24"/>
        </w:rPr>
      </w:pPr>
    </w:p>
    <w:p w14:paraId="5C522B0E" w14:textId="77777777" w:rsidR="001F3A26" w:rsidDel="00AD499F" w:rsidRDefault="001F3A26" w:rsidP="00295CE1">
      <w:pPr>
        <w:jc w:val="center"/>
        <w:rPr>
          <w:del w:id="6132" w:author="Author" w:date="2019-05-23T00:05:00Z"/>
          <w:rFonts w:ascii="Arial" w:eastAsia="Arial Unicode MS" w:hAnsi="Arial" w:cs="Arial"/>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2315"/>
        <w:gridCol w:w="2995"/>
        <w:gridCol w:w="2178"/>
        <w:gridCol w:w="1872"/>
      </w:tblGrid>
      <w:tr w:rsidR="00295CE1" w:rsidDel="00AD499F" w14:paraId="6A2B3CB5" w14:textId="77777777" w:rsidTr="001F3A26">
        <w:trPr>
          <w:del w:id="6133" w:author="Author" w:date="2019-05-23T00:05:00Z"/>
        </w:trPr>
        <w:tc>
          <w:tcPr>
            <w:tcW w:w="2315" w:type="dxa"/>
          </w:tcPr>
          <w:p w14:paraId="574A9FB6" w14:textId="77777777" w:rsidR="00295CE1" w:rsidDel="00AD499F" w:rsidRDefault="00295CE1" w:rsidP="00376E36">
            <w:pPr>
              <w:rPr>
                <w:del w:id="6134" w:author="Author" w:date="2019-05-23T00:05:00Z"/>
                <w:rFonts w:eastAsia="Arial Unicode MS" w:cs="Arial"/>
              </w:rPr>
            </w:pPr>
            <w:del w:id="6135" w:author="Author" w:date="2019-05-23T00:05:00Z">
              <w:r w:rsidRPr="003E5B47" w:rsidDel="00AD499F">
                <w:rPr>
                  <w:rFonts w:eastAsia="Arial Unicode MS" w:cs="Arial"/>
                </w:rPr>
                <w:delText xml:space="preserve">Conflict:  </w:delText>
              </w:r>
            </w:del>
          </w:p>
          <w:p w14:paraId="64DDEAF9" w14:textId="77777777" w:rsidR="00295CE1" w:rsidDel="00AD499F" w:rsidRDefault="00295CE1" w:rsidP="00376E36">
            <w:pPr>
              <w:rPr>
                <w:del w:id="6136" w:author="Author" w:date="2019-05-23T00:05:00Z"/>
                <w:rFonts w:eastAsia="Arial Unicode MS" w:cs="Arial"/>
              </w:rPr>
            </w:pPr>
          </w:p>
          <w:p w14:paraId="308C34D7" w14:textId="77777777" w:rsidR="00295CE1" w:rsidDel="00AD499F" w:rsidRDefault="00295CE1" w:rsidP="00376E36">
            <w:pPr>
              <w:rPr>
                <w:del w:id="6137" w:author="Author" w:date="2019-05-23T00:05:00Z"/>
                <w:rFonts w:eastAsia="Arial Unicode MS" w:cs="Arial"/>
              </w:rPr>
            </w:pPr>
          </w:p>
          <w:p w14:paraId="0DD3E28B" w14:textId="77777777" w:rsidR="00295CE1" w:rsidDel="00AD499F" w:rsidRDefault="00295CE1" w:rsidP="00376E36">
            <w:pPr>
              <w:rPr>
                <w:del w:id="6138" w:author="Author" w:date="2019-05-23T00:05:00Z"/>
                <w:rFonts w:eastAsia="Arial Unicode MS" w:cs="Arial"/>
              </w:rPr>
            </w:pPr>
          </w:p>
          <w:p w14:paraId="14A69816" w14:textId="77777777" w:rsidR="00295CE1" w:rsidDel="00AD499F" w:rsidRDefault="00295CE1" w:rsidP="00376E36">
            <w:pPr>
              <w:rPr>
                <w:del w:id="6139" w:author="Author" w:date="2019-05-23T00:05:00Z"/>
                <w:rFonts w:eastAsia="Arial Unicode MS" w:cs="Arial"/>
              </w:rPr>
            </w:pPr>
          </w:p>
          <w:p w14:paraId="56253033" w14:textId="77777777" w:rsidR="00295CE1" w:rsidDel="00AD499F" w:rsidRDefault="00295CE1" w:rsidP="00376E36">
            <w:pPr>
              <w:rPr>
                <w:del w:id="6140" w:author="Author" w:date="2019-05-23T00:05:00Z"/>
                <w:rFonts w:eastAsia="Arial Unicode MS" w:cs="Arial"/>
              </w:rPr>
            </w:pPr>
          </w:p>
        </w:tc>
        <w:tc>
          <w:tcPr>
            <w:tcW w:w="2995" w:type="dxa"/>
          </w:tcPr>
          <w:p w14:paraId="6BB6F4CF" w14:textId="77777777" w:rsidR="00295CE1" w:rsidDel="00AD499F" w:rsidRDefault="00295CE1" w:rsidP="00376E36">
            <w:pPr>
              <w:rPr>
                <w:del w:id="6141" w:author="Author" w:date="2019-05-23T00:05:00Z"/>
                <w:rFonts w:eastAsia="Arial Unicode MS" w:cs="Arial"/>
              </w:rPr>
            </w:pPr>
            <w:del w:id="6142" w:author="Author" w:date="2019-05-23T00:05:00Z">
              <w:r w:rsidRPr="003E5B47" w:rsidDel="00AD499F">
                <w:rPr>
                  <w:rFonts w:eastAsia="Arial Unicode MS" w:cs="Arial"/>
                </w:rPr>
                <w:delText xml:space="preserve">Development: </w:delText>
              </w:r>
            </w:del>
          </w:p>
          <w:p w14:paraId="64DA92B2" w14:textId="77777777" w:rsidR="00295CE1" w:rsidDel="00AD499F" w:rsidRDefault="00295CE1" w:rsidP="00376E36">
            <w:pPr>
              <w:rPr>
                <w:del w:id="6143" w:author="Author" w:date="2019-05-23T00:05:00Z"/>
                <w:rFonts w:eastAsia="Arial Unicode MS" w:cs="Arial"/>
              </w:rPr>
            </w:pPr>
          </w:p>
        </w:tc>
        <w:tc>
          <w:tcPr>
            <w:tcW w:w="2178" w:type="dxa"/>
          </w:tcPr>
          <w:p w14:paraId="303AAD47" w14:textId="77777777" w:rsidR="00295CE1" w:rsidDel="00AD499F" w:rsidRDefault="00295CE1" w:rsidP="00376E36">
            <w:pPr>
              <w:rPr>
                <w:del w:id="6144" w:author="Author" w:date="2019-05-23T00:05:00Z"/>
                <w:rFonts w:eastAsia="Arial Unicode MS" w:cs="Arial"/>
              </w:rPr>
            </w:pPr>
            <w:del w:id="6145" w:author="Author" w:date="2019-05-23T00:05:00Z">
              <w:r w:rsidRPr="003E5B47" w:rsidDel="00AD499F">
                <w:rPr>
                  <w:rFonts w:eastAsia="Arial Unicode MS" w:cs="Arial"/>
                </w:rPr>
                <w:delText xml:space="preserve"> Climax: </w:delText>
              </w:r>
            </w:del>
          </w:p>
          <w:p w14:paraId="561644DF" w14:textId="77777777" w:rsidR="00295CE1" w:rsidDel="00AD499F" w:rsidRDefault="00295CE1" w:rsidP="00376E36">
            <w:pPr>
              <w:rPr>
                <w:del w:id="6146" w:author="Author" w:date="2019-05-23T00:05:00Z"/>
                <w:rFonts w:eastAsia="Arial Unicode MS" w:cs="Arial"/>
              </w:rPr>
            </w:pPr>
          </w:p>
        </w:tc>
        <w:tc>
          <w:tcPr>
            <w:tcW w:w="1872" w:type="dxa"/>
          </w:tcPr>
          <w:p w14:paraId="2F5D152D" w14:textId="77777777" w:rsidR="00295CE1" w:rsidDel="00AD499F" w:rsidRDefault="00295CE1" w:rsidP="00376E36">
            <w:pPr>
              <w:rPr>
                <w:del w:id="6147" w:author="Author" w:date="2019-05-23T00:05:00Z"/>
                <w:rFonts w:eastAsia="Arial Unicode MS" w:cs="Arial"/>
              </w:rPr>
            </w:pPr>
            <w:del w:id="6148" w:author="Author" w:date="2019-05-23T00:05:00Z">
              <w:r w:rsidRPr="003E5B47" w:rsidDel="00AD499F">
                <w:rPr>
                  <w:rFonts w:eastAsia="Arial Unicode MS" w:cs="Arial"/>
                </w:rPr>
                <w:delText>Resolution:</w:delText>
              </w:r>
            </w:del>
          </w:p>
          <w:p w14:paraId="210223FC" w14:textId="77777777" w:rsidR="00295CE1" w:rsidDel="00AD499F" w:rsidRDefault="00295CE1" w:rsidP="00376E36">
            <w:pPr>
              <w:rPr>
                <w:del w:id="6149" w:author="Author" w:date="2019-05-23T00:05:00Z"/>
                <w:rFonts w:eastAsia="Arial Unicode MS" w:cs="Arial"/>
              </w:rPr>
            </w:pPr>
          </w:p>
        </w:tc>
      </w:tr>
    </w:tbl>
    <w:p w14:paraId="17C4D482" w14:textId="77777777" w:rsidR="00295CE1" w:rsidRPr="00295CE1" w:rsidDel="00AD499F" w:rsidRDefault="00295CE1" w:rsidP="00DE6625">
      <w:pPr>
        <w:rPr>
          <w:del w:id="6150" w:author="Author" w:date="2019-05-23T00:05:00Z"/>
        </w:rPr>
      </w:pPr>
    </w:p>
    <w:p w14:paraId="75193027" w14:textId="77777777" w:rsidR="00295CE1" w:rsidDel="00AD499F" w:rsidRDefault="00295CE1" w:rsidP="001F3A26">
      <w:pPr>
        <w:rPr>
          <w:del w:id="6151" w:author="Author" w:date="2019-05-23T00:05:00Z"/>
          <w:rFonts w:ascii="Arial" w:eastAsia="Arial Unicode MS" w:hAnsi="Arial" w:cs="Arial"/>
          <w:sz w:val="24"/>
        </w:rPr>
      </w:pPr>
    </w:p>
    <w:p w14:paraId="62593975" w14:textId="77777777" w:rsidR="00295CE1" w:rsidDel="00AD499F" w:rsidRDefault="001F3A26" w:rsidP="00295CE1">
      <w:pPr>
        <w:jc w:val="center"/>
        <w:rPr>
          <w:del w:id="6152" w:author="Author" w:date="2019-05-23T00:05:00Z"/>
          <w:rFonts w:ascii="Arial" w:eastAsia="Arial Unicode MS" w:hAnsi="Arial" w:cs="Arial"/>
          <w:sz w:val="24"/>
        </w:rPr>
      </w:pPr>
      <w:del w:id="6153" w:author="Author" w:date="2019-05-23T00:05:00Z">
        <w:r w:rsidDel="00AD499F">
          <w:rPr>
            <w:b/>
            <w:bCs/>
            <w:noProof/>
          </w:rPr>
          <mc:AlternateContent>
            <mc:Choice Requires="wps">
              <w:drawing>
                <wp:anchor distT="0" distB="0" distL="114300" distR="114300" simplePos="0" relativeHeight="251732992" behindDoc="0" locked="0" layoutInCell="1" allowOverlap="1" wp14:anchorId="35F8920A" wp14:editId="35D60319">
                  <wp:simplePos x="0" y="0"/>
                  <wp:positionH relativeFrom="column">
                    <wp:posOffset>2540</wp:posOffset>
                  </wp:positionH>
                  <wp:positionV relativeFrom="paragraph">
                    <wp:posOffset>137795</wp:posOffset>
                  </wp:positionV>
                  <wp:extent cx="5586095" cy="1178560"/>
                  <wp:effectExtent l="0" t="12700" r="14605" b="27940"/>
                  <wp:wrapNone/>
                  <wp:docPr id="89" name="Freeform 89"/>
                  <wp:cNvGraphicFramePr/>
                  <a:graphic xmlns:a="http://schemas.openxmlformats.org/drawingml/2006/main">
                    <a:graphicData uri="http://schemas.microsoft.com/office/word/2010/wordprocessingShape">
                      <wps:wsp>
                        <wps:cNvSpPr/>
                        <wps:spPr>
                          <a:xfrm>
                            <a:off x="0" y="0"/>
                            <a:ext cx="5586095" cy="1178560"/>
                          </a:xfrm>
                          <a:custGeom>
                            <a:avLst/>
                            <a:gdLst>
                              <a:gd name="connsiteX0" fmla="*/ 0 w 5586609"/>
                              <a:gd name="connsiteY0" fmla="*/ 1178689 h 1178689"/>
                              <a:gd name="connsiteX1" fmla="*/ 1503124 w 5586609"/>
                              <a:gd name="connsiteY1" fmla="*/ 1141110 h 1178689"/>
                              <a:gd name="connsiteX2" fmla="*/ 3369502 w 5586609"/>
                              <a:gd name="connsiteY2" fmla="*/ 777856 h 1178689"/>
                              <a:gd name="connsiteX3" fmla="*/ 4258850 w 5586609"/>
                              <a:gd name="connsiteY3" fmla="*/ 1242 h 1178689"/>
                              <a:gd name="connsiteX4" fmla="*/ 4860099 w 5586609"/>
                              <a:gd name="connsiteY4" fmla="*/ 602491 h 1178689"/>
                              <a:gd name="connsiteX5" fmla="*/ 5110620 w 5586609"/>
                              <a:gd name="connsiteY5" fmla="*/ 815434 h 1178689"/>
                              <a:gd name="connsiteX6" fmla="*/ 5586609 w 5586609"/>
                              <a:gd name="connsiteY6" fmla="*/ 928168 h 11786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586609" h="1178689">
                                <a:moveTo>
                                  <a:pt x="0" y="1178689"/>
                                </a:moveTo>
                                <a:lnTo>
                                  <a:pt x="1503124" y="1141110"/>
                                </a:lnTo>
                                <a:cubicBezTo>
                                  <a:pt x="2064708" y="1074304"/>
                                  <a:pt x="2910214" y="967834"/>
                                  <a:pt x="3369502" y="777856"/>
                                </a:cubicBezTo>
                                <a:cubicBezTo>
                                  <a:pt x="3828790" y="587878"/>
                                  <a:pt x="4010417" y="30469"/>
                                  <a:pt x="4258850" y="1242"/>
                                </a:cubicBezTo>
                                <a:cubicBezTo>
                                  <a:pt x="4507283" y="-27985"/>
                                  <a:pt x="4718137" y="466792"/>
                                  <a:pt x="4860099" y="602491"/>
                                </a:cubicBezTo>
                                <a:cubicBezTo>
                                  <a:pt x="5002061" y="738190"/>
                                  <a:pt x="4989535" y="761154"/>
                                  <a:pt x="5110620" y="815434"/>
                                </a:cubicBezTo>
                                <a:cubicBezTo>
                                  <a:pt x="5231705" y="869714"/>
                                  <a:pt x="5409157" y="898941"/>
                                  <a:pt x="5586609" y="928168"/>
                                </a:cubicBezTo>
                              </a:path>
                            </a:pathLst>
                          </a:custGeom>
                          <a:noFill/>
                          <a:ln w="317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B97B5C" id="Freeform 89" o:spid="_x0000_s1026" style="position:absolute;margin-left:.2pt;margin-top:10.85pt;width:439.85pt;height:92.8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5586609,11786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" path="m,1178689r1503124,-37579c2064708,1074304,2910214,967834,3369502,777856,3828790,587878,4010417,30469,4258850,1242v248433,-29227,459287,465550,601249,601249c5002061,738190,4989535,761154,5110620,815434v121085,54280,298537,83507,475989,112734e" filled="f" strokecolor="black [3213]" strokeweight="2.5pt">
                  <v:stroke joinstyle="miter"/>
                  <v:path arrowok="t" o:connecttype="custom" o:connectlocs="0,1178560;1502986,1140985;3369192,777771;4258458,1242;4859652,602425;5110150,815345;5586095,928066" o:connectangles="0,0,0,0,0,0,0"/>
                </v:shape>
              </w:pict>
            </mc:Fallback>
          </mc:AlternateContent>
        </w:r>
      </w:del>
    </w:p>
    <w:p w14:paraId="13FE2FEC" w14:textId="77777777" w:rsidR="00295CE1" w:rsidRPr="00295CE1" w:rsidDel="00AD499F" w:rsidRDefault="00295CE1" w:rsidP="00295CE1">
      <w:pPr>
        <w:pStyle w:val="Heading2"/>
        <w:rPr>
          <w:del w:id="6154" w:author="Author" w:date="2019-05-23T00:05:00Z"/>
        </w:rPr>
      </w:pPr>
      <w:del w:id="6155" w:author="Author" w:date="2019-05-23T00:05:00Z">
        <w:r w:rsidRPr="00295CE1" w:rsidDel="00AD499F">
          <w:delText>Fable</w:delText>
        </w:r>
        <w:r w:rsidR="001F3A26" w:rsidDel="00AD499F">
          <w:delText xml:space="preserve"> 2</w:delText>
        </w:r>
      </w:del>
    </w:p>
    <w:p w14:paraId="19813239" w14:textId="77777777" w:rsidR="00295CE1" w:rsidRPr="00295CE1" w:rsidDel="00AD499F" w:rsidRDefault="00295CE1" w:rsidP="00295CE1">
      <w:pPr>
        <w:pStyle w:val="Heading3"/>
        <w:rPr>
          <w:del w:id="6156" w:author="Author" w:date="2019-05-23T00:05:00Z"/>
        </w:rPr>
      </w:pPr>
      <w:del w:id="6157" w:author="Author" w:date="2019-05-23T00:05:00Z">
        <w:r w:rsidRPr="00295CE1" w:rsidDel="00AD499F">
          <w:rPr>
            <w:b/>
            <w:bCs/>
          </w:rPr>
          <w:delText>Title:</w:delText>
        </w:r>
        <w:r w:rsidRPr="00295CE1" w:rsidDel="00AD499F">
          <w:delText xml:space="preserve"> “</w:delText>
        </w:r>
        <w:r w:rsidR="001F3A26" w:rsidDel="00AD499F">
          <w:delText>The Boy Who Cried Wolf</w:delText>
        </w:r>
        <w:r w:rsidRPr="00295CE1" w:rsidDel="00AD499F">
          <w:delText>”</w:delText>
        </w:r>
      </w:del>
    </w:p>
    <w:p w14:paraId="0C70851C" w14:textId="77777777" w:rsidR="00295CE1" w:rsidDel="00AD499F" w:rsidRDefault="00295CE1" w:rsidP="00295CE1">
      <w:pPr>
        <w:pStyle w:val="Heading3"/>
        <w:rPr>
          <w:del w:id="6158" w:author="Author" w:date="2019-05-23T00:05:00Z"/>
        </w:rPr>
      </w:pPr>
      <w:del w:id="6159" w:author="Author" w:date="2019-05-23T00:05:00Z">
        <w:r w:rsidRPr="00295CE1" w:rsidDel="00AD499F">
          <w:rPr>
            <w:b/>
            <w:bCs/>
          </w:rPr>
          <w:delText xml:space="preserve">Main </w:delText>
        </w:r>
        <w:r w:rsidDel="00AD499F">
          <w:rPr>
            <w:b/>
            <w:bCs/>
          </w:rPr>
          <w:delText>C</w:delText>
        </w:r>
        <w:r w:rsidRPr="00295CE1" w:rsidDel="00AD499F">
          <w:rPr>
            <w:b/>
            <w:bCs/>
          </w:rPr>
          <w:delText xml:space="preserve">haracters: </w:delText>
        </w:r>
        <w:r w:rsidR="001F3A26" w:rsidDel="00AD499F">
          <w:delText>s shepherd boy,</w:delText>
        </w:r>
      </w:del>
    </w:p>
    <w:p w14:paraId="53AF32D3" w14:textId="77777777" w:rsidR="001F3A26" w:rsidRPr="001F3A26" w:rsidDel="00AD499F" w:rsidRDefault="001F3A26" w:rsidP="001F3A26">
      <w:pPr>
        <w:rPr>
          <w:del w:id="6160" w:author="Author" w:date="2019-05-23T00:05:00Z"/>
        </w:rPr>
      </w:pPr>
      <w:del w:id="6161" w:author="Author" w:date="2019-05-23T00:05:00Z">
        <w:r w:rsidRPr="001F3A26" w:rsidDel="00AD499F">
          <w:rPr>
            <w:rFonts w:ascii="Rockwell" w:eastAsiaTheme="majorEastAsia" w:hAnsi="Rockwell" w:cstheme="majorBidi"/>
            <w:color w:val="000000" w:themeColor="text1"/>
            <w:sz w:val="24"/>
          </w:rPr>
          <w:delText>the people who live in town</w:delText>
        </w:r>
        <w:r w:rsidDel="00AD499F">
          <w:rPr>
            <w:rFonts w:ascii="Rockwell" w:eastAsiaTheme="majorEastAsia" w:hAnsi="Rockwell" w:cstheme="majorBidi"/>
            <w:color w:val="000000" w:themeColor="text1"/>
            <w:sz w:val="24"/>
          </w:rPr>
          <w:delText>, a wolf</w:delText>
        </w:r>
      </w:del>
    </w:p>
    <w:p w14:paraId="033DB694" w14:textId="77777777" w:rsidR="00295CE1" w:rsidDel="00AD499F" w:rsidRDefault="00295CE1" w:rsidP="00295CE1">
      <w:pPr>
        <w:jc w:val="center"/>
        <w:rPr>
          <w:del w:id="6162" w:author="Author" w:date="2019-05-23T00:05:00Z"/>
          <w:rFonts w:ascii="Arial" w:eastAsia="Arial Unicode MS" w:hAnsi="Arial" w:cs="Arial"/>
          <w:sz w:val="24"/>
        </w:rPr>
      </w:pPr>
    </w:p>
    <w:p w14:paraId="7191EAC9" w14:textId="77777777" w:rsidR="00295CE1" w:rsidDel="00AD499F" w:rsidRDefault="00295CE1" w:rsidP="00295CE1">
      <w:pPr>
        <w:jc w:val="center"/>
        <w:rPr>
          <w:del w:id="6163" w:author="Author" w:date="2019-05-23T00:05:00Z"/>
          <w:rFonts w:ascii="Arial" w:eastAsia="Arial Unicode MS" w:hAnsi="Arial" w:cs="Arial"/>
          <w:sz w:val="24"/>
        </w:rPr>
      </w:pPr>
    </w:p>
    <w:p w14:paraId="05E90282" w14:textId="77777777" w:rsidR="00295CE1" w:rsidDel="00AD499F" w:rsidRDefault="00295CE1" w:rsidP="00295CE1">
      <w:pPr>
        <w:jc w:val="center"/>
        <w:rPr>
          <w:del w:id="6164" w:author="Author" w:date="2019-05-23T00:05:00Z"/>
          <w:rFonts w:ascii="Arial" w:eastAsia="Arial Unicode MS" w:hAnsi="Arial" w:cs="Arial"/>
          <w:sz w:val="24"/>
        </w:rPr>
      </w:pPr>
    </w:p>
    <w:p w14:paraId="5711E568" w14:textId="77777777" w:rsidR="00295CE1" w:rsidDel="00AD499F" w:rsidRDefault="00295CE1" w:rsidP="00295CE1">
      <w:pPr>
        <w:rPr>
          <w:del w:id="6165" w:author="Author" w:date="2019-05-23T00:05:00Z"/>
          <w:rFonts w:ascii="Arial" w:eastAsia="Arial Unicode MS" w:hAnsi="Arial" w:cs="Arial"/>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2315"/>
        <w:gridCol w:w="2869"/>
        <w:gridCol w:w="2304"/>
        <w:gridCol w:w="1872"/>
      </w:tblGrid>
      <w:tr w:rsidR="00295CE1" w:rsidDel="00AD499F" w14:paraId="3B8E834C" w14:textId="77777777" w:rsidTr="001F3A26">
        <w:trPr>
          <w:del w:id="6166" w:author="Author" w:date="2019-05-23T00:05:00Z"/>
        </w:trPr>
        <w:tc>
          <w:tcPr>
            <w:tcW w:w="2315" w:type="dxa"/>
          </w:tcPr>
          <w:p w14:paraId="649A98C0" w14:textId="77777777" w:rsidR="00295CE1" w:rsidDel="00AD499F" w:rsidRDefault="00295CE1" w:rsidP="00376E36">
            <w:pPr>
              <w:rPr>
                <w:del w:id="6167" w:author="Author" w:date="2019-05-23T00:05:00Z"/>
                <w:rFonts w:eastAsia="Arial Unicode MS" w:cs="Arial"/>
              </w:rPr>
            </w:pPr>
            <w:del w:id="6168" w:author="Author" w:date="2019-05-23T00:05:00Z">
              <w:r w:rsidRPr="003E5B47" w:rsidDel="00AD499F">
                <w:rPr>
                  <w:rFonts w:eastAsia="Arial Unicode MS" w:cs="Arial"/>
                </w:rPr>
                <w:delText xml:space="preserve">Conflict:  </w:delText>
              </w:r>
            </w:del>
          </w:p>
          <w:p w14:paraId="19E2F304" w14:textId="77777777" w:rsidR="00295CE1" w:rsidDel="00AD499F" w:rsidRDefault="00295CE1" w:rsidP="00376E36">
            <w:pPr>
              <w:rPr>
                <w:del w:id="6169" w:author="Author" w:date="2019-05-23T00:05:00Z"/>
                <w:rFonts w:eastAsia="Arial Unicode MS" w:cs="Arial"/>
              </w:rPr>
            </w:pPr>
          </w:p>
          <w:p w14:paraId="32919E32" w14:textId="77777777" w:rsidR="00295CE1" w:rsidDel="00AD499F" w:rsidRDefault="00295CE1" w:rsidP="00376E36">
            <w:pPr>
              <w:rPr>
                <w:del w:id="6170" w:author="Author" w:date="2019-05-23T00:05:00Z"/>
                <w:rFonts w:eastAsia="Arial Unicode MS" w:cs="Arial"/>
              </w:rPr>
            </w:pPr>
          </w:p>
          <w:p w14:paraId="176EB16B" w14:textId="77777777" w:rsidR="00295CE1" w:rsidDel="00AD499F" w:rsidRDefault="00295CE1" w:rsidP="00376E36">
            <w:pPr>
              <w:rPr>
                <w:del w:id="6171" w:author="Author" w:date="2019-05-23T00:05:00Z"/>
                <w:rFonts w:eastAsia="Arial Unicode MS" w:cs="Arial"/>
              </w:rPr>
            </w:pPr>
          </w:p>
          <w:p w14:paraId="0C9913C4" w14:textId="77777777" w:rsidR="00295CE1" w:rsidDel="00AD499F" w:rsidRDefault="00295CE1" w:rsidP="00376E36">
            <w:pPr>
              <w:rPr>
                <w:del w:id="6172" w:author="Author" w:date="2019-05-23T00:05:00Z"/>
                <w:rFonts w:eastAsia="Arial Unicode MS" w:cs="Arial"/>
              </w:rPr>
            </w:pPr>
          </w:p>
          <w:p w14:paraId="6797FB07" w14:textId="77777777" w:rsidR="00295CE1" w:rsidDel="00AD499F" w:rsidRDefault="00295CE1" w:rsidP="00376E36">
            <w:pPr>
              <w:rPr>
                <w:del w:id="6173" w:author="Author" w:date="2019-05-23T00:05:00Z"/>
                <w:rFonts w:eastAsia="Arial Unicode MS" w:cs="Arial"/>
              </w:rPr>
            </w:pPr>
          </w:p>
        </w:tc>
        <w:tc>
          <w:tcPr>
            <w:tcW w:w="2869" w:type="dxa"/>
          </w:tcPr>
          <w:p w14:paraId="4C86178E" w14:textId="77777777" w:rsidR="00295CE1" w:rsidDel="00AD499F" w:rsidRDefault="00295CE1" w:rsidP="00376E36">
            <w:pPr>
              <w:rPr>
                <w:del w:id="6174" w:author="Author" w:date="2019-05-23T00:05:00Z"/>
                <w:rFonts w:eastAsia="Arial Unicode MS" w:cs="Arial"/>
              </w:rPr>
            </w:pPr>
            <w:del w:id="6175" w:author="Author" w:date="2019-05-23T00:05:00Z">
              <w:r w:rsidRPr="003E5B47" w:rsidDel="00AD499F">
                <w:rPr>
                  <w:rFonts w:eastAsia="Arial Unicode MS" w:cs="Arial"/>
                </w:rPr>
                <w:delText xml:space="preserve">Development: </w:delText>
              </w:r>
            </w:del>
          </w:p>
          <w:p w14:paraId="4F427E86" w14:textId="77777777" w:rsidR="00295CE1" w:rsidDel="00AD499F" w:rsidRDefault="00295CE1" w:rsidP="00376E36">
            <w:pPr>
              <w:rPr>
                <w:del w:id="6176" w:author="Author" w:date="2019-05-23T00:05:00Z"/>
                <w:rFonts w:eastAsia="Arial Unicode MS" w:cs="Arial"/>
              </w:rPr>
            </w:pPr>
          </w:p>
        </w:tc>
        <w:tc>
          <w:tcPr>
            <w:tcW w:w="2304" w:type="dxa"/>
          </w:tcPr>
          <w:p w14:paraId="44FCAFA6" w14:textId="77777777" w:rsidR="00295CE1" w:rsidDel="00AD499F" w:rsidRDefault="00295CE1" w:rsidP="00376E36">
            <w:pPr>
              <w:rPr>
                <w:del w:id="6177" w:author="Author" w:date="2019-05-23T00:05:00Z"/>
                <w:rFonts w:eastAsia="Arial Unicode MS" w:cs="Arial"/>
              </w:rPr>
            </w:pPr>
            <w:del w:id="6178" w:author="Author" w:date="2019-05-23T00:05:00Z">
              <w:r w:rsidRPr="003E5B47" w:rsidDel="00AD499F">
                <w:rPr>
                  <w:rFonts w:eastAsia="Arial Unicode MS" w:cs="Arial"/>
                </w:rPr>
                <w:delText xml:space="preserve"> Climax: </w:delText>
              </w:r>
            </w:del>
          </w:p>
          <w:p w14:paraId="2CEB4C65" w14:textId="77777777" w:rsidR="00295CE1" w:rsidDel="00AD499F" w:rsidRDefault="00295CE1" w:rsidP="00376E36">
            <w:pPr>
              <w:rPr>
                <w:del w:id="6179" w:author="Author" w:date="2019-05-23T00:05:00Z"/>
                <w:rFonts w:eastAsia="Arial Unicode MS" w:cs="Arial"/>
              </w:rPr>
            </w:pPr>
          </w:p>
        </w:tc>
        <w:tc>
          <w:tcPr>
            <w:tcW w:w="1872" w:type="dxa"/>
          </w:tcPr>
          <w:p w14:paraId="59DE9768" w14:textId="77777777" w:rsidR="00295CE1" w:rsidDel="00AD499F" w:rsidRDefault="00295CE1" w:rsidP="00376E36">
            <w:pPr>
              <w:rPr>
                <w:del w:id="6180" w:author="Author" w:date="2019-05-23T00:05:00Z"/>
                <w:rFonts w:eastAsia="Arial Unicode MS" w:cs="Arial"/>
              </w:rPr>
            </w:pPr>
            <w:del w:id="6181" w:author="Author" w:date="2019-05-23T00:05:00Z">
              <w:r w:rsidRPr="003E5B47" w:rsidDel="00AD499F">
                <w:rPr>
                  <w:rFonts w:eastAsia="Arial Unicode MS" w:cs="Arial"/>
                </w:rPr>
                <w:delText>Resolution:</w:delText>
              </w:r>
            </w:del>
          </w:p>
          <w:p w14:paraId="4B634D05" w14:textId="77777777" w:rsidR="00295CE1" w:rsidDel="00AD499F" w:rsidRDefault="00295CE1" w:rsidP="00376E36">
            <w:pPr>
              <w:rPr>
                <w:del w:id="6182" w:author="Author" w:date="2019-05-23T00:05:00Z"/>
                <w:rFonts w:eastAsia="Arial Unicode MS" w:cs="Arial"/>
              </w:rPr>
            </w:pPr>
          </w:p>
        </w:tc>
      </w:tr>
    </w:tbl>
    <w:p w14:paraId="654FC337" w14:textId="77777777" w:rsidR="00295CE1" w:rsidDel="00AD499F" w:rsidRDefault="00295CE1">
      <w:pPr>
        <w:rPr>
          <w:del w:id="6183" w:author="Author" w:date="2019-05-23T00:05:00Z"/>
          <w:rFonts w:ascii="Futura Medium" w:eastAsiaTheme="majorEastAsia" w:hAnsi="Futura Medium" w:cstheme="majorBidi"/>
          <w:color w:val="000000" w:themeColor="text1"/>
          <w:sz w:val="24"/>
          <w:szCs w:val="26"/>
        </w:rPr>
      </w:pPr>
      <w:del w:id="6184" w:author="Author" w:date="2019-05-23T00:05:00Z">
        <w:r w:rsidDel="00AD499F">
          <w:br w:type="page"/>
        </w:r>
      </w:del>
    </w:p>
    <w:p w14:paraId="4000EF32" w14:textId="77777777" w:rsidR="00DE6625" w:rsidDel="00AD499F" w:rsidRDefault="00DE6625" w:rsidP="00DE6625">
      <w:pPr>
        <w:pStyle w:val="Heading2"/>
        <w:spacing w:line="360" w:lineRule="auto"/>
        <w:ind w:left="720"/>
        <w:rPr>
          <w:del w:id="6185" w:author="Author" w:date="2019-05-23T00:05:00Z"/>
        </w:rPr>
      </w:pPr>
      <w:del w:id="6186" w:author="Author" w:date="2019-05-23T00:05:00Z">
        <w:r w:rsidRPr="00C9522C" w:rsidDel="00AD499F">
          <w:delText xml:space="preserve">The Flies and the Honey-Pot </w:delText>
        </w:r>
      </w:del>
    </w:p>
    <w:p w14:paraId="7EE51F50" w14:textId="77777777" w:rsidR="00DE6625" w:rsidDel="00AD499F" w:rsidRDefault="00DE6625" w:rsidP="00DE6625">
      <w:pPr>
        <w:tabs>
          <w:tab w:val="left" w:pos="450"/>
        </w:tabs>
        <w:spacing w:line="360" w:lineRule="auto"/>
        <w:ind w:left="720"/>
        <w:rPr>
          <w:del w:id="6187" w:author="Author" w:date="2019-05-23T00:05:00Z"/>
        </w:rPr>
      </w:pPr>
      <w:del w:id="6188" w:author="Author" w:date="2019-05-23T00:05:00Z">
        <w:r w:rsidRPr="00C9522C" w:rsidDel="00AD499F">
          <w:delText xml:space="preserve">A </w:delText>
        </w:r>
        <w:r w:rsidR="001F3A26" w:rsidDel="00AD499F">
          <w:delText xml:space="preserve">family of </w:delText>
        </w:r>
        <w:r w:rsidR="008570AE" w:rsidDel="00AD499F">
          <w:delText>Fl</w:delText>
        </w:r>
        <w:r w:rsidRPr="00C9522C" w:rsidDel="00AD499F">
          <w:delText xml:space="preserve">ies </w:delText>
        </w:r>
        <w:r w:rsidR="001F3A26" w:rsidDel="00AD499F">
          <w:delText xml:space="preserve">smelled a </w:delText>
        </w:r>
        <w:r w:rsidR="008570AE" w:rsidDel="00AD499F">
          <w:delText>pot</w:delText>
        </w:r>
        <w:r w:rsidRPr="00C9522C" w:rsidDel="00AD499F">
          <w:delText xml:space="preserve"> of honey that had been </w:delText>
        </w:r>
        <w:r w:rsidR="008570AE" w:rsidDel="00AD499F">
          <w:delText>left open</w:delText>
        </w:r>
        <w:r w:rsidR="001F3A26" w:rsidDel="00AD499F">
          <w:delText xml:space="preserve"> in </w:delText>
        </w:r>
        <w:r w:rsidR="008570AE" w:rsidDel="00AD499F">
          <w:delText>a</w:delText>
        </w:r>
        <w:r w:rsidR="001F3A26" w:rsidDel="00AD499F">
          <w:delText xml:space="preserve"> kitchen. They swarmed to it </w:delText>
        </w:r>
        <w:r w:rsidRPr="00C9522C" w:rsidDel="00AD499F">
          <w:delText xml:space="preserve">and, </w:delText>
        </w:r>
        <w:r w:rsidR="001F3A26" w:rsidDel="00AD499F">
          <w:delText>crowding around it</w:delText>
        </w:r>
        <w:r w:rsidR="008570AE" w:rsidDel="00AD499F">
          <w:delText>s surface</w:delText>
        </w:r>
        <w:r w:rsidR="001F3A26" w:rsidDel="00AD499F">
          <w:delText>,</w:delText>
        </w:r>
        <w:r w:rsidRPr="00C9522C" w:rsidDel="00AD499F">
          <w:delText xml:space="preserve"> ate greedily. </w:delText>
        </w:r>
        <w:r w:rsidR="008570AE" w:rsidDel="00AD499F">
          <w:delText xml:space="preserve">In order to eat more, they landed on the honey itself. </w:delText>
        </w:r>
        <w:r w:rsidRPr="00C9522C" w:rsidDel="00AD499F">
          <w:delText xml:space="preserve">Their feet, however, </w:delText>
        </w:r>
        <w:r w:rsidR="001F3A26" w:rsidDel="00AD499F">
          <w:delText>sank into the sticky</w:delText>
        </w:r>
        <w:r w:rsidRPr="00C9522C" w:rsidDel="00AD499F">
          <w:delText xml:space="preserve"> honey</w:delText>
        </w:r>
        <w:r w:rsidR="001F3A26" w:rsidDel="00AD499F">
          <w:delText xml:space="preserve">. Soon </w:delText>
        </w:r>
        <w:r w:rsidRPr="00C9522C" w:rsidDel="00AD499F">
          <w:delText>their wings could not lift them</w:delText>
        </w:r>
        <w:r w:rsidR="008570AE" w:rsidDel="00AD499F">
          <w:delText>. They could not free</w:delText>
        </w:r>
        <w:r w:rsidRPr="00C9522C" w:rsidDel="00AD499F">
          <w:delText xml:space="preserve"> </w:delText>
        </w:r>
        <w:r w:rsidR="008570AE" w:rsidDel="00AD499F">
          <w:delText>their feet</w:delText>
        </w:r>
        <w:r w:rsidRPr="00C9522C" w:rsidDel="00AD499F">
          <w:delText xml:space="preserve">, and they sank </w:delText>
        </w:r>
        <w:r w:rsidR="008570AE" w:rsidDel="00AD499F">
          <w:delText xml:space="preserve">deeper and deeper. </w:delText>
        </w:r>
        <w:r w:rsidR="00A63861" w:rsidDel="00AD499F">
          <w:delText>All</w:delText>
        </w:r>
        <w:r w:rsidR="008570AE" w:rsidDel="00AD499F">
          <w:delText xml:space="preserve"> </w:delText>
        </w:r>
        <w:r w:rsidRPr="00C9522C" w:rsidDel="00AD499F">
          <w:delText xml:space="preserve">were slowly suffocated in the honey itself. </w:delText>
        </w:r>
      </w:del>
    </w:p>
    <w:p w14:paraId="36EF2B36" w14:textId="77777777" w:rsidR="00DE6625" w:rsidRPr="00A033C9" w:rsidDel="00AD499F" w:rsidRDefault="00DE6625" w:rsidP="00A033C9">
      <w:pPr>
        <w:tabs>
          <w:tab w:val="left" w:pos="450"/>
        </w:tabs>
        <w:spacing w:line="360" w:lineRule="auto"/>
        <w:ind w:left="720"/>
        <w:rPr>
          <w:del w:id="6189" w:author="Author" w:date="2019-05-23T00:05:00Z"/>
          <w:b/>
        </w:rPr>
      </w:pPr>
      <w:del w:id="6190" w:author="Author" w:date="2019-05-23T00:05:00Z">
        <w:r w:rsidRPr="00A76DC0" w:rsidDel="00AD499F">
          <w:rPr>
            <w:b/>
          </w:rPr>
          <w:delText xml:space="preserve">Moral: Greed for pleasure can lead to pain. </w:delText>
        </w:r>
      </w:del>
    </w:p>
    <w:p w14:paraId="105986DE" w14:textId="77777777" w:rsidR="00DE6625" w:rsidDel="00AD499F" w:rsidRDefault="00DE6625" w:rsidP="00DE6625">
      <w:pPr>
        <w:tabs>
          <w:tab w:val="left" w:pos="450"/>
        </w:tabs>
        <w:spacing w:line="360" w:lineRule="auto"/>
        <w:ind w:left="720"/>
        <w:rPr>
          <w:del w:id="6191" w:author="Author" w:date="2019-05-23T00:05:00Z"/>
        </w:rPr>
      </w:pPr>
    </w:p>
    <w:p w14:paraId="5597BABA" w14:textId="77777777" w:rsidR="00DE6625" w:rsidDel="00AD499F" w:rsidRDefault="00DE6625" w:rsidP="00DE6625">
      <w:pPr>
        <w:pStyle w:val="Heading2"/>
        <w:tabs>
          <w:tab w:val="left" w:pos="450"/>
        </w:tabs>
        <w:spacing w:line="360" w:lineRule="auto"/>
        <w:ind w:left="720"/>
        <w:rPr>
          <w:del w:id="6192" w:author="Author" w:date="2019-05-23T00:05:00Z"/>
        </w:rPr>
      </w:pPr>
      <w:del w:id="6193" w:author="Author" w:date="2019-05-23T00:05:00Z">
        <w:r w:rsidRPr="00C9522C" w:rsidDel="00AD499F">
          <w:delText xml:space="preserve">The Lioness </w:delText>
        </w:r>
      </w:del>
    </w:p>
    <w:p w14:paraId="38E367BC" w14:textId="77777777" w:rsidR="008570AE" w:rsidRPr="008570AE" w:rsidDel="00AD499F" w:rsidRDefault="008570AE" w:rsidP="008570AE">
      <w:pPr>
        <w:spacing w:line="360" w:lineRule="auto"/>
        <w:ind w:left="864"/>
        <w:rPr>
          <w:del w:id="6194" w:author="Author" w:date="2019-05-23T00:05:00Z"/>
        </w:rPr>
      </w:pPr>
      <w:del w:id="6195" w:author="Author" w:date="2019-05-23T00:05:00Z">
        <w:r w:rsidRPr="008570AE" w:rsidDel="00AD499F">
          <w:delText>An argument arose among the animals in a certain forest. They could not agree on which animal had</w:delText>
        </w:r>
        <w:r w:rsidR="00DE6625" w:rsidRPr="008570AE" w:rsidDel="00AD499F">
          <w:delText xml:space="preserve"> the greatest number of children at a birth. </w:delText>
        </w:r>
        <w:r w:rsidRPr="008570AE" w:rsidDel="00AD499F">
          <w:delText xml:space="preserve">The </w:delText>
        </w:r>
        <w:r w:rsidR="00A63861" w:rsidDel="00AD499F">
          <w:delText>F</w:delText>
        </w:r>
        <w:r w:rsidRPr="008570AE" w:rsidDel="00AD499F">
          <w:delText xml:space="preserve">ox claimed that she could produce five, six or even more cubs. The </w:delText>
        </w:r>
        <w:r w:rsidR="00A63861" w:rsidDel="00AD499F">
          <w:delText>G</w:delText>
        </w:r>
        <w:r w:rsidRPr="008570AE" w:rsidDel="00AD499F">
          <w:delText xml:space="preserve">oose replied that she could easily raise eight children. The </w:delText>
        </w:r>
        <w:r w:rsidR="00A63861" w:rsidDel="00AD499F">
          <w:delText>W</w:delText>
        </w:r>
        <w:r w:rsidRPr="008570AE" w:rsidDel="00AD499F">
          <w:delText>olf snapped that she had</w:delText>
        </w:r>
        <w:r w:rsidDel="00AD499F">
          <w:delText xml:space="preserve"> ten </w:delText>
        </w:r>
        <w:r w:rsidRPr="008570AE" w:rsidDel="00AD499F">
          <w:delText>pups at a time. The argument went on until t</w:delText>
        </w:r>
        <w:r w:rsidR="00DE6625" w:rsidRPr="008570AE" w:rsidDel="00AD499F">
          <w:delText xml:space="preserve">hey remembered the Lioness, the Queen of them all, and decided that she would settle the dispute. </w:delText>
        </w:r>
        <w:r w:rsidRPr="008570AE" w:rsidDel="00AD499F">
          <w:delText>So they came to her; but first, they asked, “And you, Queen, how many children do you have at once?” The Lioness laughed.  “Only one,” she replied, “but that one is a Lion.”</w:delText>
        </w:r>
      </w:del>
    </w:p>
    <w:p w14:paraId="070F5BEF" w14:textId="77777777" w:rsidR="00DE6625" w:rsidRPr="00A76DC0" w:rsidDel="00AD499F" w:rsidRDefault="00DE6625" w:rsidP="00DE6625">
      <w:pPr>
        <w:tabs>
          <w:tab w:val="left" w:pos="450"/>
        </w:tabs>
        <w:spacing w:line="360" w:lineRule="auto"/>
        <w:ind w:left="720"/>
        <w:rPr>
          <w:del w:id="6196" w:author="Author" w:date="2019-05-23T00:05:00Z"/>
          <w:b/>
        </w:rPr>
      </w:pPr>
      <w:del w:id="6197" w:author="Author" w:date="2019-05-23T00:05:00Z">
        <w:r w:rsidRPr="00A76DC0" w:rsidDel="00AD499F">
          <w:rPr>
            <w:b/>
          </w:rPr>
          <w:delText xml:space="preserve">Moral: The value is in the worth, not in the number. </w:delText>
        </w:r>
      </w:del>
    </w:p>
    <w:p w14:paraId="7346A1FC" w14:textId="77777777" w:rsidR="00DE6625" w:rsidDel="00AD499F" w:rsidRDefault="00DE6625" w:rsidP="00DE6625">
      <w:pPr>
        <w:tabs>
          <w:tab w:val="left" w:pos="450"/>
        </w:tabs>
        <w:spacing w:line="360" w:lineRule="auto"/>
        <w:ind w:left="720"/>
        <w:rPr>
          <w:del w:id="6198" w:author="Author" w:date="2019-05-23T00:05:00Z"/>
        </w:rPr>
      </w:pPr>
    </w:p>
    <w:p w14:paraId="77C1294B" w14:textId="77777777" w:rsidR="00DE6625" w:rsidDel="00AD499F" w:rsidRDefault="00DE6625" w:rsidP="00DE6625">
      <w:pPr>
        <w:tabs>
          <w:tab w:val="left" w:pos="450"/>
        </w:tabs>
        <w:spacing w:line="360" w:lineRule="auto"/>
        <w:ind w:left="720"/>
        <w:rPr>
          <w:del w:id="6199" w:author="Author" w:date="2019-05-23T00:05:00Z"/>
        </w:rPr>
      </w:pPr>
    </w:p>
    <w:p w14:paraId="485A200D" w14:textId="77777777" w:rsidR="00DE6625" w:rsidDel="00AD499F" w:rsidRDefault="00DE6625" w:rsidP="00DE6625">
      <w:pPr>
        <w:pStyle w:val="Heading2"/>
        <w:tabs>
          <w:tab w:val="left" w:pos="450"/>
        </w:tabs>
        <w:spacing w:line="360" w:lineRule="auto"/>
        <w:ind w:left="720"/>
        <w:rPr>
          <w:del w:id="6200" w:author="Author" w:date="2019-05-23T00:05:00Z"/>
        </w:rPr>
      </w:pPr>
      <w:del w:id="6201" w:author="Author" w:date="2019-05-23T00:05:00Z">
        <w:r w:rsidRPr="00C9522C" w:rsidDel="00AD499F">
          <w:delText xml:space="preserve">The Miser </w:delText>
        </w:r>
      </w:del>
    </w:p>
    <w:p w14:paraId="448C6BAA" w14:textId="77777777" w:rsidR="00DE6625" w:rsidDel="00AD499F" w:rsidRDefault="00DE6625" w:rsidP="00DE6625">
      <w:pPr>
        <w:tabs>
          <w:tab w:val="left" w:pos="450"/>
        </w:tabs>
        <w:spacing w:line="360" w:lineRule="auto"/>
        <w:ind w:left="720"/>
        <w:rPr>
          <w:del w:id="6202" w:author="Author" w:date="2019-05-23T00:05:00Z"/>
        </w:rPr>
      </w:pPr>
      <w:del w:id="6203" w:author="Author" w:date="2019-05-23T00:05:00Z">
        <w:r w:rsidRPr="00C9522C" w:rsidDel="00AD499F">
          <w:delText xml:space="preserve">A miser sold all that he had and bought a lump of gold, which he buried in a hole in the ground by the side of an old wall and went to look at daily. One of his workmen observed his frequent visits to the spot and decided to watch his movements. He soon discovered the secret of the hidden treasure, and digging down, came to the lump of gold, and stole it. The Miser, on his next visit, found the hole empty and began to tear at his hair and to </w:delText>
        </w:r>
        <w:r w:rsidDel="00AD499F">
          <w:delText>wail in pain.</w:delText>
        </w:r>
        <w:r w:rsidRPr="00C9522C" w:rsidDel="00AD499F">
          <w:delText xml:space="preserve"> A neighbor, seeing him overcome with grief and learning the cause, said, “Just put a stone</w:delText>
        </w:r>
        <w:r w:rsidDel="00AD499F">
          <w:delText xml:space="preserve"> in the hole and cover it again. That</w:delText>
        </w:r>
        <w:r w:rsidRPr="00C9522C" w:rsidDel="00AD499F">
          <w:delText xml:space="preserve"> will</w:delText>
        </w:r>
        <w:r w:rsidR="00A63861" w:rsidDel="00AD499F">
          <w:delText xml:space="preserve"> </w:delText>
        </w:r>
        <w:r w:rsidRPr="00C9522C" w:rsidDel="00AD499F">
          <w:delText>do you just as much good as the gold</w:delText>
        </w:r>
        <w:r w:rsidR="00A63861" w:rsidDel="00AD499F">
          <w:delText xml:space="preserve"> did</w:delText>
        </w:r>
        <w:r w:rsidRPr="00C9522C" w:rsidDel="00AD499F">
          <w:delText xml:space="preserve">.” </w:delText>
        </w:r>
      </w:del>
    </w:p>
    <w:p w14:paraId="5A0B2389" w14:textId="77777777" w:rsidR="00DE6625" w:rsidRPr="00A76DC0" w:rsidRDefault="00DE6625" w:rsidP="00DE6625">
      <w:pPr>
        <w:tabs>
          <w:tab w:val="left" w:pos="450"/>
        </w:tabs>
        <w:spacing w:line="360" w:lineRule="auto"/>
        <w:ind w:left="720"/>
        <w:rPr>
          <w:b/>
        </w:rPr>
      </w:pPr>
      <w:del w:id="6204" w:author="Author" w:date="2019-05-23T00:05:00Z">
        <w:r w:rsidRPr="00A76DC0" w:rsidDel="00AD499F">
          <w:rPr>
            <w:b/>
          </w:rPr>
          <w:delText>Moral:</w:delText>
        </w:r>
        <w:r w:rsidR="00A63861" w:rsidDel="00AD499F">
          <w:rPr>
            <w:b/>
          </w:rPr>
          <w:delText xml:space="preserve"> Wealth that is not used is wealth that does not exist.</w:delText>
        </w:r>
      </w:del>
    </w:p>
    <w:p w14:paraId="785F233F" w14:textId="77777777" w:rsidR="00DE6625" w:rsidRDefault="00DE6625" w:rsidP="00DE6625">
      <w:pPr>
        <w:tabs>
          <w:tab w:val="left" w:pos="450"/>
        </w:tabs>
        <w:spacing w:line="360" w:lineRule="auto"/>
        <w:ind w:left="720"/>
      </w:pPr>
    </w:p>
    <w:p w14:paraId="74D817FA" w14:textId="77777777" w:rsidR="00A033C9" w:rsidRDefault="00A033C9">
      <w:pPr>
        <w:rPr>
          <w:rFonts w:ascii="Futura Medium" w:eastAsiaTheme="majorEastAsia" w:hAnsi="Futura Medium" w:cstheme="majorBidi"/>
          <w:color w:val="000000" w:themeColor="text1"/>
          <w:sz w:val="24"/>
          <w:szCs w:val="26"/>
        </w:rPr>
      </w:pPr>
      <w:r>
        <w:br w:type="page"/>
      </w:r>
    </w:p>
    <w:p w14:paraId="211CC7D6" w14:textId="77777777" w:rsidR="00861872" w:rsidRDefault="00861872" w:rsidP="00A63861">
      <w:pPr>
        <w:pStyle w:val="Heading2"/>
        <w:rPr>
          <w:ins w:id="6205" w:author="Author" w:date="2019-05-26T11:36:00Z"/>
        </w:rPr>
      </w:pPr>
      <w:ins w:id="6206" w:author="Author" w:date="2019-05-26T11:36:00Z">
        <w:r>
          <w:lastRenderedPageBreak/>
          <w:t>Comprehension</w:t>
        </w:r>
      </w:ins>
    </w:p>
    <w:p w14:paraId="12F6159E" w14:textId="5740926C" w:rsidR="00861872" w:rsidRDefault="00861872">
      <w:pPr>
        <w:pStyle w:val="Rockwell"/>
        <w:numPr>
          <w:ilvl w:val="0"/>
          <w:numId w:val="111"/>
        </w:numPr>
        <w:rPr>
          <w:ins w:id="6207" w:author="Author" w:date="2019-05-26T11:38:00Z"/>
        </w:rPr>
        <w:pPrChange w:id="6208" w:author="Author" w:date="2019-06-15T12:15:00Z">
          <w:pPr/>
        </w:pPrChange>
      </w:pPr>
      <w:ins w:id="6209" w:author="Author" w:date="2019-05-26T11:36:00Z">
        <w:r>
          <w:t xml:space="preserve">Write a timeline for each of the three stories. </w:t>
        </w:r>
      </w:ins>
    </w:p>
    <w:p w14:paraId="05A818A8" w14:textId="77777777" w:rsidR="00861872" w:rsidRDefault="00861872" w:rsidP="00861872">
      <w:pPr>
        <w:rPr>
          <w:ins w:id="6210" w:author="Author" w:date="2019-05-26T11:38:00Z"/>
        </w:rPr>
      </w:pPr>
      <w:ins w:id="6211" w:author="Author" w:date="2019-05-26T11:38:00Z">
        <w:r>
          <w:t>Version 1</w:t>
        </w:r>
      </w:ins>
    </w:p>
    <w:p w14:paraId="1CC698BC" w14:textId="77777777" w:rsidR="00861872" w:rsidRDefault="00861872" w:rsidP="00861872">
      <w:pPr>
        <w:rPr>
          <w:ins w:id="6212" w:author="Author" w:date="2019-05-26T11:38:00Z"/>
        </w:rPr>
      </w:pPr>
    </w:p>
    <w:p w14:paraId="09DE2484" w14:textId="633E2C9F" w:rsidR="00861872" w:rsidRDefault="00861872" w:rsidP="00861872">
      <w:pPr>
        <w:rPr>
          <w:ins w:id="6213" w:author="Author" w:date="2019-06-15T12:15:00Z"/>
        </w:rPr>
      </w:pPr>
    </w:p>
    <w:p w14:paraId="6342C579" w14:textId="139E9A83" w:rsidR="00866CC6" w:rsidRDefault="00866CC6" w:rsidP="00861872">
      <w:pPr>
        <w:rPr>
          <w:ins w:id="6214" w:author="Author" w:date="2019-06-15T12:15:00Z"/>
        </w:rPr>
      </w:pPr>
    </w:p>
    <w:p w14:paraId="469A481D" w14:textId="77777777" w:rsidR="00866CC6" w:rsidRDefault="00866CC6" w:rsidP="00861872">
      <w:pPr>
        <w:rPr>
          <w:ins w:id="6215" w:author="Author" w:date="2019-05-26T11:38:00Z"/>
        </w:rPr>
      </w:pPr>
    </w:p>
    <w:p w14:paraId="2A2B829E" w14:textId="77777777" w:rsidR="00861872" w:rsidRDefault="00861872" w:rsidP="00861872">
      <w:pPr>
        <w:rPr>
          <w:ins w:id="6216" w:author="Author" w:date="2019-05-26T11:38:00Z"/>
        </w:rPr>
      </w:pPr>
    </w:p>
    <w:p w14:paraId="623EB6BF" w14:textId="77777777" w:rsidR="00861872" w:rsidRPr="00112B48" w:rsidRDefault="00861872">
      <w:pPr>
        <w:rPr>
          <w:ins w:id="6217" w:author="Author" w:date="2019-05-26T11:36:00Z"/>
        </w:rPr>
        <w:pPrChange w:id="6218" w:author="Author" w:date="2019-05-26T11:38:00Z">
          <w:pPr>
            <w:pStyle w:val="Heading2"/>
          </w:pPr>
        </w:pPrChange>
      </w:pPr>
    </w:p>
    <w:p w14:paraId="1AF5A4F1" w14:textId="77777777" w:rsidR="00861872" w:rsidRDefault="00861872" w:rsidP="00A63861">
      <w:pPr>
        <w:pStyle w:val="Heading2"/>
        <w:rPr>
          <w:ins w:id="6219" w:author="Author" w:date="2019-05-26T11:38:00Z"/>
        </w:rPr>
      </w:pPr>
      <w:ins w:id="6220" w:author="Author" w:date="2019-05-26T11:37:00Z">
        <w:r>
          <w:rPr>
            <w:noProof/>
          </w:rPr>
          <mc:AlternateContent>
            <mc:Choice Requires="wps">
              <w:drawing>
                <wp:anchor distT="0" distB="0" distL="114300" distR="114300" simplePos="0" relativeHeight="251753472" behindDoc="0" locked="0" layoutInCell="1" allowOverlap="1" wp14:anchorId="61B0F3F0" wp14:editId="6E41ADD2">
                  <wp:simplePos x="0" y="0"/>
                  <wp:positionH relativeFrom="column">
                    <wp:posOffset>2540</wp:posOffset>
                  </wp:positionH>
                  <wp:positionV relativeFrom="paragraph">
                    <wp:posOffset>208915</wp:posOffset>
                  </wp:positionV>
                  <wp:extent cx="6172200" cy="0"/>
                  <wp:effectExtent l="0" t="63500" r="0" b="63500"/>
                  <wp:wrapNone/>
                  <wp:docPr id="16" name="Elbow Connector 16"/>
                  <wp:cNvGraphicFramePr/>
                  <a:graphic xmlns:a="http://schemas.openxmlformats.org/drawingml/2006/main">
                    <a:graphicData uri="http://schemas.microsoft.com/office/word/2010/wordprocessingShape">
                      <wps:wsp>
                        <wps:cNvCnPr/>
                        <wps:spPr>
                          <a:xfrm>
                            <a:off x="0" y="0"/>
                            <a:ext cx="6172200" cy="0"/>
                          </a:xfrm>
                          <a:prstGeom prst="bentConnector3">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859C251"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6" o:spid="_x0000_s1026" type="#_x0000_t34" style="position:absolute;margin-left:.2pt;margin-top:16.45pt;width:486pt;height:0;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" strokecolor="black [3213]" strokeweight="1.5pt">
                  <v:stroke endarrow="block"/>
                </v:shape>
              </w:pict>
            </mc:Fallback>
          </mc:AlternateContent>
        </w:r>
      </w:ins>
    </w:p>
    <w:p w14:paraId="5CC56613" w14:textId="77777777" w:rsidR="00861872" w:rsidRDefault="00861872" w:rsidP="00861872">
      <w:pPr>
        <w:rPr>
          <w:ins w:id="6221" w:author="Author" w:date="2019-05-26T11:38:00Z"/>
        </w:rPr>
      </w:pPr>
    </w:p>
    <w:p w14:paraId="1BE9CD68" w14:textId="77777777" w:rsidR="00861872" w:rsidRDefault="00861872" w:rsidP="00861872">
      <w:pPr>
        <w:rPr>
          <w:ins w:id="6222" w:author="Author" w:date="2019-05-26T11:38:00Z"/>
        </w:rPr>
      </w:pPr>
    </w:p>
    <w:p w14:paraId="7379D4D6" w14:textId="77777777" w:rsidR="00861872" w:rsidRDefault="00861872" w:rsidP="00861872">
      <w:pPr>
        <w:rPr>
          <w:ins w:id="6223" w:author="Author" w:date="2019-05-26T11:38:00Z"/>
        </w:rPr>
      </w:pPr>
    </w:p>
    <w:p w14:paraId="23E70F94" w14:textId="77777777" w:rsidR="00861872" w:rsidRDefault="00861872" w:rsidP="00861872">
      <w:pPr>
        <w:rPr>
          <w:ins w:id="6224" w:author="Author" w:date="2019-05-26T11:39:00Z"/>
        </w:rPr>
      </w:pPr>
    </w:p>
    <w:p w14:paraId="724D61BA" w14:textId="77777777" w:rsidR="00861872" w:rsidRDefault="00861872" w:rsidP="00861872">
      <w:pPr>
        <w:rPr>
          <w:ins w:id="6225" w:author="Author" w:date="2019-05-26T11:39:00Z"/>
        </w:rPr>
      </w:pPr>
    </w:p>
    <w:p w14:paraId="1DAB08EB" w14:textId="77777777" w:rsidR="00861872" w:rsidRDefault="00861872" w:rsidP="00861872">
      <w:pPr>
        <w:rPr>
          <w:ins w:id="6226" w:author="Author" w:date="2019-05-26T11:38:00Z"/>
        </w:rPr>
      </w:pPr>
    </w:p>
    <w:p w14:paraId="4581EC06" w14:textId="77777777" w:rsidR="00861872" w:rsidRDefault="00861872" w:rsidP="00861872">
      <w:pPr>
        <w:rPr>
          <w:ins w:id="6227" w:author="Author" w:date="2019-05-26T11:38:00Z"/>
        </w:rPr>
      </w:pPr>
    </w:p>
    <w:p w14:paraId="2448750D" w14:textId="77777777" w:rsidR="00861872" w:rsidRDefault="00861872" w:rsidP="00861872">
      <w:pPr>
        <w:rPr>
          <w:ins w:id="6228" w:author="Author" w:date="2019-05-26T11:38:00Z"/>
        </w:rPr>
      </w:pPr>
      <w:ins w:id="6229" w:author="Author" w:date="2019-05-26T11:38:00Z">
        <w:r>
          <w:t>Version 2</w:t>
        </w:r>
      </w:ins>
    </w:p>
    <w:p w14:paraId="0ABF4985" w14:textId="77777777" w:rsidR="00861872" w:rsidRDefault="00861872" w:rsidP="00861872">
      <w:pPr>
        <w:rPr>
          <w:ins w:id="6230" w:author="Author" w:date="2019-05-26T11:38:00Z"/>
        </w:rPr>
      </w:pPr>
    </w:p>
    <w:p w14:paraId="677425F7" w14:textId="77777777" w:rsidR="00861872" w:rsidRDefault="00861872" w:rsidP="00861872">
      <w:pPr>
        <w:rPr>
          <w:ins w:id="6231" w:author="Author" w:date="2019-05-26T11:39:00Z"/>
        </w:rPr>
      </w:pPr>
    </w:p>
    <w:p w14:paraId="6DE16CD7" w14:textId="77777777" w:rsidR="00861872" w:rsidRDefault="00861872" w:rsidP="00861872">
      <w:pPr>
        <w:rPr>
          <w:ins w:id="6232" w:author="Author" w:date="2019-05-26T11:38:00Z"/>
        </w:rPr>
      </w:pPr>
    </w:p>
    <w:p w14:paraId="7C195476" w14:textId="77777777" w:rsidR="00861872" w:rsidRDefault="00861872" w:rsidP="00861872">
      <w:pPr>
        <w:rPr>
          <w:ins w:id="6233" w:author="Author" w:date="2019-05-26T11:38:00Z"/>
        </w:rPr>
      </w:pPr>
    </w:p>
    <w:p w14:paraId="72CA237B" w14:textId="77777777" w:rsidR="00861872" w:rsidRDefault="00861872" w:rsidP="00861872">
      <w:pPr>
        <w:rPr>
          <w:ins w:id="6234" w:author="Author" w:date="2019-05-26T11:38:00Z"/>
        </w:rPr>
      </w:pPr>
    </w:p>
    <w:p w14:paraId="4FC0262F" w14:textId="77777777" w:rsidR="00861872" w:rsidRDefault="00861872" w:rsidP="00861872">
      <w:pPr>
        <w:rPr>
          <w:ins w:id="6235" w:author="Author" w:date="2019-05-26T11:38:00Z"/>
        </w:rPr>
      </w:pPr>
    </w:p>
    <w:p w14:paraId="1985C6B2" w14:textId="77777777" w:rsidR="00861872" w:rsidRDefault="00861872" w:rsidP="00861872">
      <w:pPr>
        <w:rPr>
          <w:ins w:id="6236" w:author="Author" w:date="2019-05-26T11:38:00Z"/>
        </w:rPr>
      </w:pPr>
      <w:ins w:id="6237" w:author="Author" w:date="2019-05-26T11:39:00Z">
        <w:r>
          <w:rPr>
            <w:noProof/>
          </w:rPr>
          <mc:AlternateContent>
            <mc:Choice Requires="wps">
              <w:drawing>
                <wp:anchor distT="0" distB="0" distL="114300" distR="114300" simplePos="0" relativeHeight="251755520" behindDoc="0" locked="0" layoutInCell="1" allowOverlap="1" wp14:anchorId="634D265D" wp14:editId="68B64606">
                  <wp:simplePos x="0" y="0"/>
                  <wp:positionH relativeFrom="column">
                    <wp:posOffset>0</wp:posOffset>
                  </wp:positionH>
                  <wp:positionV relativeFrom="paragraph">
                    <wp:posOffset>88265</wp:posOffset>
                  </wp:positionV>
                  <wp:extent cx="6172200" cy="0"/>
                  <wp:effectExtent l="0" t="63500" r="0" b="63500"/>
                  <wp:wrapNone/>
                  <wp:docPr id="22" name="Elbow Connector 22"/>
                  <wp:cNvGraphicFramePr/>
                  <a:graphic xmlns:a="http://schemas.openxmlformats.org/drawingml/2006/main">
                    <a:graphicData uri="http://schemas.microsoft.com/office/word/2010/wordprocessingShape">
                      <wps:wsp>
                        <wps:cNvCnPr/>
                        <wps:spPr>
                          <a:xfrm>
                            <a:off x="0" y="0"/>
                            <a:ext cx="6172200" cy="0"/>
                          </a:xfrm>
                          <a:prstGeom prst="bentConnector3">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B6BB86" id="Elbow Connector 22" o:spid="_x0000_s1026" type="#_x0000_t34" style="position:absolute;margin-left:0;margin-top:6.95pt;width:486pt;height:0;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" strokecolor="black [3213]" strokeweight="1.5pt">
                  <v:stroke endarrow="block"/>
                </v:shape>
              </w:pict>
            </mc:Fallback>
          </mc:AlternateContent>
        </w:r>
      </w:ins>
    </w:p>
    <w:p w14:paraId="3C246A8A" w14:textId="77777777" w:rsidR="00861872" w:rsidRDefault="00861872" w:rsidP="00861872">
      <w:pPr>
        <w:rPr>
          <w:ins w:id="6238" w:author="Author" w:date="2019-05-26T11:38:00Z"/>
        </w:rPr>
      </w:pPr>
    </w:p>
    <w:p w14:paraId="5C17FBBC" w14:textId="77777777" w:rsidR="00861872" w:rsidRDefault="00861872" w:rsidP="00861872">
      <w:pPr>
        <w:rPr>
          <w:ins w:id="6239" w:author="Author" w:date="2019-05-26T11:38:00Z"/>
        </w:rPr>
      </w:pPr>
    </w:p>
    <w:p w14:paraId="1F213FB4" w14:textId="77777777" w:rsidR="00861872" w:rsidRDefault="00861872" w:rsidP="00861872">
      <w:pPr>
        <w:rPr>
          <w:ins w:id="6240" w:author="Author" w:date="2019-05-26T11:39:00Z"/>
        </w:rPr>
      </w:pPr>
    </w:p>
    <w:p w14:paraId="59959F27" w14:textId="77777777" w:rsidR="00861872" w:rsidRDefault="00861872" w:rsidP="00861872">
      <w:pPr>
        <w:rPr>
          <w:ins w:id="6241" w:author="Author" w:date="2019-05-26T11:39:00Z"/>
        </w:rPr>
      </w:pPr>
    </w:p>
    <w:p w14:paraId="5C076EF0" w14:textId="77777777" w:rsidR="00861872" w:rsidRDefault="00861872" w:rsidP="00861872">
      <w:pPr>
        <w:rPr>
          <w:ins w:id="6242" w:author="Author" w:date="2019-05-26T11:39:00Z"/>
        </w:rPr>
      </w:pPr>
    </w:p>
    <w:p w14:paraId="2437C9E0" w14:textId="77777777" w:rsidR="00861872" w:rsidRDefault="00861872" w:rsidP="00861872">
      <w:pPr>
        <w:rPr>
          <w:ins w:id="6243" w:author="Author" w:date="2019-05-26T11:39:00Z"/>
        </w:rPr>
      </w:pPr>
    </w:p>
    <w:p w14:paraId="0B48644E" w14:textId="77777777" w:rsidR="00861872" w:rsidRDefault="00861872" w:rsidP="00861872">
      <w:pPr>
        <w:rPr>
          <w:ins w:id="6244" w:author="Author" w:date="2019-05-26T11:39:00Z"/>
        </w:rPr>
      </w:pPr>
    </w:p>
    <w:p w14:paraId="733CB436" w14:textId="77777777" w:rsidR="00861872" w:rsidRDefault="00861872" w:rsidP="00861872">
      <w:pPr>
        <w:rPr>
          <w:ins w:id="6245" w:author="Author" w:date="2019-05-26T11:39:00Z"/>
        </w:rPr>
      </w:pPr>
      <w:ins w:id="6246" w:author="Author" w:date="2019-05-26T11:38:00Z">
        <w:r>
          <w:t>Versi</w:t>
        </w:r>
      </w:ins>
      <w:ins w:id="6247" w:author="Author" w:date="2019-05-26T11:39:00Z">
        <w:r>
          <w:t>on 3</w:t>
        </w:r>
      </w:ins>
    </w:p>
    <w:p w14:paraId="7ADA7E70" w14:textId="77777777" w:rsidR="00861872" w:rsidRDefault="00861872" w:rsidP="00861872">
      <w:pPr>
        <w:rPr>
          <w:ins w:id="6248" w:author="Author" w:date="2019-05-26T11:39:00Z"/>
        </w:rPr>
      </w:pPr>
    </w:p>
    <w:p w14:paraId="2B319496" w14:textId="77777777" w:rsidR="00861872" w:rsidRDefault="00861872" w:rsidP="00861872">
      <w:pPr>
        <w:rPr>
          <w:ins w:id="6249" w:author="Author" w:date="2019-05-26T11:39:00Z"/>
        </w:rPr>
      </w:pPr>
    </w:p>
    <w:p w14:paraId="281E08BF" w14:textId="77777777" w:rsidR="00861872" w:rsidRDefault="00861872" w:rsidP="00861872">
      <w:pPr>
        <w:rPr>
          <w:ins w:id="6250" w:author="Author" w:date="2019-05-26T11:39:00Z"/>
        </w:rPr>
      </w:pPr>
    </w:p>
    <w:p w14:paraId="23426174" w14:textId="77777777" w:rsidR="00861872" w:rsidRDefault="00861872" w:rsidP="00861872">
      <w:pPr>
        <w:rPr>
          <w:ins w:id="6251" w:author="Author" w:date="2019-05-26T11:39:00Z"/>
        </w:rPr>
      </w:pPr>
    </w:p>
    <w:p w14:paraId="44A15F5B" w14:textId="77777777" w:rsidR="00861872" w:rsidRDefault="00861872" w:rsidP="00861872">
      <w:pPr>
        <w:rPr>
          <w:ins w:id="6252" w:author="Author" w:date="2019-05-26T11:39:00Z"/>
        </w:rPr>
      </w:pPr>
    </w:p>
    <w:p w14:paraId="7DD3F315" w14:textId="77777777" w:rsidR="00861872" w:rsidRDefault="00861872" w:rsidP="00861872">
      <w:pPr>
        <w:rPr>
          <w:ins w:id="6253" w:author="Author" w:date="2019-05-26T11:39:00Z"/>
        </w:rPr>
      </w:pPr>
    </w:p>
    <w:p w14:paraId="47216257" w14:textId="77777777" w:rsidR="00861872" w:rsidRPr="00112B48" w:rsidRDefault="00861872">
      <w:pPr>
        <w:rPr>
          <w:ins w:id="6254" w:author="Author" w:date="2019-05-26T11:36:00Z"/>
        </w:rPr>
        <w:pPrChange w:id="6255" w:author="Author" w:date="2019-05-26T11:38:00Z">
          <w:pPr>
            <w:pStyle w:val="Heading2"/>
          </w:pPr>
        </w:pPrChange>
      </w:pPr>
      <w:ins w:id="6256" w:author="Author" w:date="2019-05-26T11:39:00Z">
        <w:r>
          <w:rPr>
            <w:noProof/>
          </w:rPr>
          <mc:AlternateContent>
            <mc:Choice Requires="wps">
              <w:drawing>
                <wp:anchor distT="0" distB="0" distL="114300" distR="114300" simplePos="0" relativeHeight="251757568" behindDoc="0" locked="0" layoutInCell="1" allowOverlap="1" wp14:anchorId="35BB16C3" wp14:editId="33A95462">
                  <wp:simplePos x="0" y="0"/>
                  <wp:positionH relativeFrom="column">
                    <wp:posOffset>0</wp:posOffset>
                  </wp:positionH>
                  <wp:positionV relativeFrom="paragraph">
                    <wp:posOffset>88265</wp:posOffset>
                  </wp:positionV>
                  <wp:extent cx="6172200" cy="0"/>
                  <wp:effectExtent l="0" t="63500" r="0" b="63500"/>
                  <wp:wrapNone/>
                  <wp:docPr id="23" name="Elbow Connector 23"/>
                  <wp:cNvGraphicFramePr/>
                  <a:graphic xmlns:a="http://schemas.openxmlformats.org/drawingml/2006/main">
                    <a:graphicData uri="http://schemas.microsoft.com/office/word/2010/wordprocessingShape">
                      <wps:wsp>
                        <wps:cNvCnPr/>
                        <wps:spPr>
                          <a:xfrm>
                            <a:off x="0" y="0"/>
                            <a:ext cx="6172200" cy="0"/>
                          </a:xfrm>
                          <a:prstGeom prst="bentConnector3">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FA0A3A" id="Elbow Connector 23" o:spid="_x0000_s1026" type="#_x0000_t34" style="position:absolute;margin-left:0;margin-top:6.95pt;width:486pt;height:0;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" strokecolor="black [3213]" strokeweight="1.5pt">
                  <v:stroke endarrow="block"/>
                </v:shape>
              </w:pict>
            </mc:Fallback>
          </mc:AlternateContent>
        </w:r>
      </w:ins>
    </w:p>
    <w:p w14:paraId="66C68B3B" w14:textId="77777777" w:rsidR="00861872" w:rsidRDefault="00861872">
      <w:pPr>
        <w:pStyle w:val="Heading2"/>
        <w:numPr>
          <w:ilvl w:val="0"/>
          <w:numId w:val="0"/>
        </w:numPr>
        <w:rPr>
          <w:ins w:id="6257" w:author="Author" w:date="2019-05-26T11:36:00Z"/>
        </w:rPr>
        <w:pPrChange w:id="6258" w:author="Author" w:date="2019-05-26T11:37:00Z">
          <w:pPr>
            <w:pStyle w:val="Heading2"/>
          </w:pPr>
        </w:pPrChange>
      </w:pPr>
    </w:p>
    <w:p w14:paraId="69D8384A" w14:textId="77777777" w:rsidR="00861872" w:rsidRDefault="00861872">
      <w:pPr>
        <w:rPr>
          <w:ins w:id="6259" w:author="Author" w:date="2019-05-26T11:38:00Z"/>
          <w:rFonts w:ascii="Futura Medium" w:eastAsiaTheme="majorEastAsia" w:hAnsi="Futura Medium" w:cstheme="majorBidi"/>
          <w:color w:val="000000" w:themeColor="text1"/>
          <w:sz w:val="24"/>
          <w:szCs w:val="26"/>
        </w:rPr>
      </w:pPr>
      <w:ins w:id="6260" w:author="Author" w:date="2019-05-26T11:38:00Z">
        <w:r>
          <w:br w:type="page"/>
        </w:r>
      </w:ins>
    </w:p>
    <w:p w14:paraId="26F45144" w14:textId="5A0A43E8" w:rsidR="00861872" w:rsidRDefault="00861872" w:rsidP="00A63861">
      <w:pPr>
        <w:pStyle w:val="Heading2"/>
        <w:rPr>
          <w:ins w:id="6261" w:author="Author" w:date="2019-06-15T12:30:00Z"/>
        </w:rPr>
      </w:pPr>
      <w:ins w:id="6262" w:author="Author" w:date="2019-05-26T11:39:00Z">
        <w:r>
          <w:lastRenderedPageBreak/>
          <w:t xml:space="preserve">Identify </w:t>
        </w:r>
      </w:ins>
      <w:ins w:id="6263" w:author="Author" w:date="2019-05-26T11:48:00Z">
        <w:r w:rsidR="00D06B32">
          <w:t>Differences</w:t>
        </w:r>
      </w:ins>
      <w:ins w:id="6264" w:author="Author" w:date="2019-05-26T11:39:00Z">
        <w:r>
          <w:t xml:space="preserve"> and </w:t>
        </w:r>
      </w:ins>
      <w:ins w:id="6265" w:author="Author" w:date="2019-05-26T11:48:00Z">
        <w:r w:rsidR="00D06B32">
          <w:t>Similarities</w:t>
        </w:r>
      </w:ins>
      <w:ins w:id="6266" w:author="Author" w:date="2019-06-15T12:31:00Z">
        <w:r w:rsidR="00285596">
          <w:t xml:space="preserve"> 1</w:t>
        </w:r>
      </w:ins>
    </w:p>
    <w:p w14:paraId="2B453C77" w14:textId="1A2D5B3A" w:rsidR="00285596" w:rsidRDefault="00285596" w:rsidP="00285596">
      <w:pPr>
        <w:rPr>
          <w:ins w:id="6267" w:author="Author" w:date="2019-06-15T12:30:00Z"/>
        </w:rPr>
      </w:pPr>
    </w:p>
    <w:p w14:paraId="59118A2C" w14:textId="783D84BA" w:rsidR="00285596" w:rsidRPr="00047A4B" w:rsidRDefault="00285596">
      <w:pPr>
        <w:rPr>
          <w:ins w:id="6268" w:author="Author" w:date="2019-05-26T11:40:00Z"/>
        </w:rPr>
        <w:pPrChange w:id="6269" w:author="Author" w:date="2019-06-15T12:30:00Z">
          <w:pPr>
            <w:pStyle w:val="Heading2"/>
          </w:pPr>
        </w:pPrChange>
      </w:pPr>
      <w:ins w:id="6270" w:author="Author" w:date="2019-06-15T12:30:00Z">
        <w:r>
          <w:t xml:space="preserve">First, create a Venn diagram comparing the three stories. </w:t>
        </w:r>
      </w:ins>
      <w:ins w:id="6271" w:author="Author" w:date="2019-06-15T12:31:00Z">
        <w:r>
          <w:t>What events are the same in all three? What details are different?</w:t>
        </w:r>
      </w:ins>
      <w:ins w:id="6272" w:author="Author" w:date="2019-06-15T12:35:00Z">
        <w:r w:rsidR="00C640E8">
          <w:t xml:space="preserve"> Consider doing this </w:t>
        </w:r>
      </w:ins>
      <w:ins w:id="6273" w:author="Author" w:date="2019-06-15T12:36:00Z">
        <w:r w:rsidR="00C640E8">
          <w:t>as a whole-class activity.</w:t>
        </w:r>
      </w:ins>
    </w:p>
    <w:p w14:paraId="4AB6C9D0" w14:textId="2F2F1A4E" w:rsidR="00285596" w:rsidRDefault="00C640E8">
      <w:pPr>
        <w:rPr>
          <w:ins w:id="6274" w:author="Author" w:date="2019-06-15T12:31:00Z"/>
          <w:rFonts w:ascii="Futura Medium" w:eastAsiaTheme="majorEastAsia" w:hAnsi="Futura Medium" w:cstheme="majorBidi"/>
          <w:color w:val="000000" w:themeColor="text1"/>
          <w:sz w:val="24"/>
          <w:szCs w:val="26"/>
        </w:rPr>
      </w:pPr>
      <w:r>
        <w:rPr>
          <w:noProof/>
        </w:rPr>
        <mc:AlternateContent>
          <mc:Choice Requires="wpg">
            <w:drawing>
              <wp:anchor distT="0" distB="0" distL="114300" distR="114300" simplePos="0" relativeHeight="251766784" behindDoc="0" locked="0" layoutInCell="1" allowOverlap="1" wp14:anchorId="3D10DE81" wp14:editId="04D52A04">
                <wp:simplePos x="0" y="0"/>
                <wp:positionH relativeFrom="column">
                  <wp:posOffset>136806</wp:posOffset>
                </wp:positionH>
                <wp:positionV relativeFrom="paragraph">
                  <wp:posOffset>253606</wp:posOffset>
                </wp:positionV>
                <wp:extent cx="5898812" cy="5827933"/>
                <wp:effectExtent l="0" t="0" r="6985" b="14605"/>
                <wp:wrapNone/>
                <wp:docPr id="45" name="Group 45"/>
                <wp:cNvGraphicFramePr/>
                <a:graphic xmlns:a="http://schemas.openxmlformats.org/drawingml/2006/main">
                  <a:graphicData uri="http://schemas.microsoft.com/office/word/2010/wordprocessingGroup">
                    <wpg:wgp>
                      <wpg:cNvGrpSpPr/>
                      <wpg:grpSpPr>
                        <a:xfrm>
                          <a:off x="0" y="0"/>
                          <a:ext cx="5898812" cy="5827933"/>
                          <a:chOff x="0" y="0"/>
                          <a:chExt cx="5898812" cy="5827933"/>
                        </a:xfrm>
                      </wpg:grpSpPr>
                      <wps:wsp>
                        <wps:cNvPr id="41" name="Oval 41"/>
                        <wps:cNvSpPr/>
                        <wps:spPr>
                          <a:xfrm>
                            <a:off x="1921397" y="0"/>
                            <a:ext cx="3977415" cy="376763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Oval 42"/>
                        <wps:cNvSpPr/>
                        <wps:spPr>
                          <a:xfrm>
                            <a:off x="0" y="960699"/>
                            <a:ext cx="3977415" cy="376763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Oval 44"/>
                        <wps:cNvSpPr/>
                        <wps:spPr>
                          <a:xfrm>
                            <a:off x="1724628" y="2060294"/>
                            <a:ext cx="3977415" cy="376763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0B83B2" id="Group 45" o:spid="_x0000_s1026" style="position:absolute;margin-left:10.75pt;margin-top:19.95pt;width:464.45pt;height:458.9pt;z-index:251766784" coordsize="58988,582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">
                <v:oval id="Oval 41" o:spid="_x0000_s1027" style="position:absolute;left:19213;width:39775;height:37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" filled="f" strokecolor="black [3213]" strokeweight="1pt">
                  <v:stroke joinstyle="miter"/>
                </v:oval>
                <v:oval id="Oval 42" o:spid="_x0000_s1028" style="position:absolute;top:9606;width:39774;height:376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" filled="f" strokecolor="black [3213]" strokeweight="1pt">
                  <v:stroke joinstyle="miter"/>
                </v:oval>
                <v:oval id="Oval 44" o:spid="_x0000_s1029" style="position:absolute;left:17246;top:20602;width:39774;height:376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" filled="f" strokecolor="black [3213]" strokeweight="1pt">
                  <v:stroke joinstyle="miter"/>
                </v:oval>
              </v:group>
            </w:pict>
          </mc:Fallback>
        </mc:AlternateContent>
      </w:r>
      <w:ins w:id="6275" w:author="Author" w:date="2019-06-15T12:31:00Z">
        <w:r w:rsidR="00285596">
          <w:br w:type="page"/>
        </w:r>
      </w:ins>
    </w:p>
    <w:p w14:paraId="61DE6DCB" w14:textId="187883CC" w:rsidR="00285596" w:rsidRDefault="00285596" w:rsidP="00285596">
      <w:pPr>
        <w:pStyle w:val="Heading2"/>
        <w:rPr>
          <w:ins w:id="6276" w:author="Author" w:date="2019-06-15T12:31:00Z"/>
        </w:rPr>
      </w:pPr>
      <w:ins w:id="6277" w:author="Author" w:date="2019-06-15T12:31:00Z">
        <w:r>
          <w:lastRenderedPageBreak/>
          <w:t xml:space="preserve">Identify Differences and Similarities </w:t>
        </w:r>
      </w:ins>
      <w:ins w:id="6278" w:author="Author" w:date="2019-06-15T12:32:00Z">
        <w:r>
          <w:t>2</w:t>
        </w:r>
      </w:ins>
    </w:p>
    <w:p w14:paraId="2CB97586" w14:textId="77777777" w:rsidR="00285596" w:rsidRDefault="00285596" w:rsidP="00861872">
      <w:pPr>
        <w:pStyle w:val="Rockwell"/>
        <w:rPr>
          <w:ins w:id="6279" w:author="Author" w:date="2019-06-15T12:31:00Z"/>
        </w:rPr>
      </w:pPr>
    </w:p>
    <w:p w14:paraId="05DE6424" w14:textId="4E7D01C3" w:rsidR="00861872" w:rsidRDefault="00861872" w:rsidP="00861872">
      <w:pPr>
        <w:pStyle w:val="Rockwell"/>
        <w:rPr>
          <w:ins w:id="6280" w:author="Author" w:date="2019-05-26T11:48:00Z"/>
        </w:rPr>
      </w:pPr>
      <w:ins w:id="6281" w:author="Author" w:date="2019-05-26T11:40:00Z">
        <w:r>
          <w:t>In what key ways are the stories different?</w:t>
        </w:r>
      </w:ins>
    </w:p>
    <w:p w14:paraId="3FB462AA" w14:textId="77777777" w:rsidR="00D06B32" w:rsidRPr="00112B48" w:rsidRDefault="00D06B32">
      <w:pPr>
        <w:rPr>
          <w:ins w:id="6282" w:author="Author" w:date="2019-05-26T11:40:00Z"/>
        </w:rPr>
        <w:pPrChange w:id="6283" w:author="Author" w:date="2019-05-26T11:48:00Z">
          <w:pPr>
            <w:pStyle w:val="Heading2"/>
          </w:pPr>
        </w:pPrChange>
      </w:pPr>
    </w:p>
    <w:tbl>
      <w:tblPr>
        <w:tblStyle w:val="TableGrid"/>
        <w:tblW w:w="0" w:type="auto"/>
        <w:tblLook w:val="04A0" w:firstRow="1" w:lastRow="0" w:firstColumn="1" w:lastColumn="0" w:noHBand="0" w:noVBand="1"/>
        <w:tblPrChange w:id="6284" w:author="Author" w:date="2019-05-26T11:49:00Z">
          <w:tblPr>
            <w:tblStyle w:val="TableGrid"/>
            <w:tblW w:w="0" w:type="auto"/>
            <w:tblLook w:val="04A0" w:firstRow="1" w:lastRow="0" w:firstColumn="1" w:lastColumn="0" w:noHBand="0" w:noVBand="1"/>
          </w:tblPr>
        </w:tblPrChange>
      </w:tblPr>
      <w:tblGrid>
        <w:gridCol w:w="1998"/>
        <w:gridCol w:w="1945"/>
        <w:gridCol w:w="1967"/>
        <w:gridCol w:w="1720"/>
        <w:gridCol w:w="1720"/>
        <w:tblGridChange w:id="6285">
          <w:tblGrid>
            <w:gridCol w:w="2337"/>
            <w:gridCol w:w="2337"/>
            <w:gridCol w:w="2338"/>
            <w:gridCol w:w="2338"/>
            <w:gridCol w:w="2338"/>
          </w:tblGrid>
        </w:tblGridChange>
      </w:tblGrid>
      <w:tr w:rsidR="00861872" w14:paraId="007106F8" w14:textId="77777777" w:rsidTr="00D06B32">
        <w:trPr>
          <w:ins w:id="6286" w:author="Author" w:date="2019-05-26T11:40:00Z"/>
        </w:trPr>
        <w:tc>
          <w:tcPr>
            <w:tcW w:w="1998" w:type="dxa"/>
            <w:tcBorders>
              <w:bottom w:val="double" w:sz="4" w:space="0" w:color="000000" w:themeColor="text1"/>
            </w:tcBorders>
            <w:tcPrChange w:id="6287" w:author="Author" w:date="2019-05-26T11:49:00Z">
              <w:tcPr>
                <w:tcW w:w="2337" w:type="dxa"/>
              </w:tcPr>
            </w:tcPrChange>
          </w:tcPr>
          <w:p w14:paraId="0639E655" w14:textId="77777777" w:rsidR="00861872" w:rsidRDefault="00861872">
            <w:pPr>
              <w:pStyle w:val="Rockwell"/>
              <w:jc w:val="center"/>
              <w:rPr>
                <w:ins w:id="6288" w:author="Author" w:date="2019-05-26T11:40:00Z"/>
              </w:rPr>
              <w:pPrChange w:id="6289" w:author="Author" w:date="2019-05-26T11:50:00Z">
                <w:pPr/>
              </w:pPrChange>
            </w:pPr>
            <w:ins w:id="6290" w:author="Author" w:date="2019-05-26T11:41:00Z">
              <w:r>
                <w:t>Is the main character</w:t>
              </w:r>
            </w:ins>
            <w:ins w:id="6291" w:author="Author" w:date="2019-05-27T23:30:00Z">
              <w:r w:rsidR="00A621AC">
                <w:t xml:space="preserve"> </w:t>
              </w:r>
            </w:ins>
            <w:ins w:id="6292" w:author="Author" w:date="2019-05-26T11:41:00Z">
              <w:r>
                <w:t>a good mother?</w:t>
              </w:r>
            </w:ins>
          </w:p>
        </w:tc>
        <w:tc>
          <w:tcPr>
            <w:tcW w:w="1945" w:type="dxa"/>
            <w:tcBorders>
              <w:bottom w:val="double" w:sz="4" w:space="0" w:color="000000" w:themeColor="text1"/>
            </w:tcBorders>
            <w:tcPrChange w:id="6293" w:author="Author" w:date="2019-05-26T11:49:00Z">
              <w:tcPr>
                <w:tcW w:w="2337" w:type="dxa"/>
              </w:tcPr>
            </w:tcPrChange>
          </w:tcPr>
          <w:p w14:paraId="764604CC" w14:textId="225CC9CB" w:rsidR="00861872" w:rsidRDefault="00866CC6">
            <w:pPr>
              <w:pStyle w:val="Rockwell"/>
              <w:jc w:val="center"/>
              <w:rPr>
                <w:ins w:id="6294" w:author="Author" w:date="2019-05-26T11:40:00Z"/>
              </w:rPr>
              <w:pPrChange w:id="6295" w:author="Author" w:date="2019-05-26T11:50:00Z">
                <w:pPr/>
              </w:pPrChange>
            </w:pPr>
            <w:ins w:id="6296" w:author="Author" w:date="2019-06-15T12:15:00Z">
              <w:r w:rsidRPr="00C81550">
                <w:rPr>
                  <w:szCs w:val="22"/>
                </w:rPr>
                <w:t>What religion do you guess the storyteller's society is – traditional or Christian?</w:t>
              </w:r>
            </w:ins>
          </w:p>
        </w:tc>
        <w:tc>
          <w:tcPr>
            <w:tcW w:w="1967" w:type="dxa"/>
            <w:tcBorders>
              <w:bottom w:val="double" w:sz="4" w:space="0" w:color="000000" w:themeColor="text1"/>
            </w:tcBorders>
            <w:tcPrChange w:id="6297" w:author="Author" w:date="2019-05-26T11:49:00Z">
              <w:tcPr>
                <w:tcW w:w="2338" w:type="dxa"/>
              </w:tcPr>
            </w:tcPrChange>
          </w:tcPr>
          <w:p w14:paraId="7732EF9B" w14:textId="77777777" w:rsidR="00861872" w:rsidRDefault="00861872">
            <w:pPr>
              <w:pStyle w:val="Rockwell"/>
              <w:jc w:val="center"/>
              <w:rPr>
                <w:ins w:id="6298" w:author="Author" w:date="2019-05-26T11:46:00Z"/>
              </w:rPr>
              <w:pPrChange w:id="6299" w:author="Author" w:date="2019-05-26T11:50:00Z">
                <w:pPr/>
              </w:pPrChange>
            </w:pPr>
            <w:ins w:id="6300" w:author="Author" w:date="2019-05-26T11:42:00Z">
              <w:r>
                <w:t xml:space="preserve">When </w:t>
              </w:r>
            </w:ins>
            <w:ins w:id="6301" w:author="Author" w:date="2019-05-26T11:50:00Z">
              <w:r w:rsidR="00D06B32">
                <w:t>was this version told</w:t>
              </w:r>
            </w:ins>
            <w:ins w:id="6302" w:author="Author" w:date="2019-05-26T11:42:00Z">
              <w:r>
                <w:t>?</w:t>
              </w:r>
            </w:ins>
          </w:p>
          <w:p w14:paraId="781F03EB" w14:textId="77777777" w:rsidR="00D06B32" w:rsidRDefault="00D06B32">
            <w:pPr>
              <w:pStyle w:val="Rockwell"/>
              <w:jc w:val="center"/>
              <w:rPr>
                <w:ins w:id="6303" w:author="Author" w:date="2019-05-26T11:40:00Z"/>
              </w:rPr>
              <w:pPrChange w:id="6304" w:author="Author" w:date="2019-05-26T11:50:00Z">
                <w:pPr/>
              </w:pPrChange>
            </w:pPr>
            <w:ins w:id="6305" w:author="Author" w:date="2019-05-26T11:46:00Z">
              <w:r>
                <w:t>What clues support your idea?</w:t>
              </w:r>
            </w:ins>
          </w:p>
        </w:tc>
        <w:tc>
          <w:tcPr>
            <w:tcW w:w="1720" w:type="dxa"/>
            <w:tcBorders>
              <w:bottom w:val="double" w:sz="4" w:space="0" w:color="000000" w:themeColor="text1"/>
            </w:tcBorders>
            <w:tcPrChange w:id="6306" w:author="Author" w:date="2019-05-26T11:49:00Z">
              <w:tcPr>
                <w:tcW w:w="2338" w:type="dxa"/>
              </w:tcPr>
            </w:tcPrChange>
          </w:tcPr>
          <w:p w14:paraId="58E63CE4" w14:textId="77777777" w:rsidR="00861872" w:rsidRDefault="00861872">
            <w:pPr>
              <w:pStyle w:val="Rockwell"/>
              <w:jc w:val="center"/>
              <w:rPr>
                <w:ins w:id="6307" w:author="Author" w:date="2019-05-26T11:40:00Z"/>
              </w:rPr>
              <w:pPrChange w:id="6308" w:author="Author" w:date="2019-05-26T11:50:00Z">
                <w:pPr/>
              </w:pPrChange>
            </w:pPr>
            <w:ins w:id="6309" w:author="Author" w:date="2019-05-26T11:42:00Z">
              <w:r>
                <w:t>Why does the main character become a ghost?</w:t>
              </w:r>
            </w:ins>
          </w:p>
        </w:tc>
        <w:tc>
          <w:tcPr>
            <w:tcW w:w="1720" w:type="dxa"/>
            <w:tcBorders>
              <w:bottom w:val="double" w:sz="4" w:space="0" w:color="000000" w:themeColor="text1"/>
            </w:tcBorders>
            <w:tcPrChange w:id="6310" w:author="Author" w:date="2019-05-26T11:49:00Z">
              <w:tcPr>
                <w:tcW w:w="2338" w:type="dxa"/>
              </w:tcPr>
            </w:tcPrChange>
          </w:tcPr>
          <w:p w14:paraId="13BACDAC" w14:textId="77777777" w:rsidR="00861872" w:rsidRDefault="00861872">
            <w:pPr>
              <w:pStyle w:val="Rockwell"/>
              <w:jc w:val="center"/>
              <w:rPr>
                <w:ins w:id="6311" w:author="Author" w:date="2019-05-26T11:42:00Z"/>
              </w:rPr>
              <w:pPrChange w:id="6312" w:author="Author" w:date="2019-05-26T11:50:00Z">
                <w:pPr/>
              </w:pPrChange>
            </w:pPr>
            <w:ins w:id="6313" w:author="Author" w:date="2019-05-26T11:45:00Z">
              <w:r>
                <w:t>Who does</w:t>
              </w:r>
            </w:ins>
            <w:ins w:id="6314" w:author="Author" w:date="2019-05-27T23:30:00Z">
              <w:r w:rsidR="00A621AC">
                <w:t xml:space="preserve"> the ghost</w:t>
              </w:r>
            </w:ins>
            <w:ins w:id="6315" w:author="Author" w:date="2019-05-26T11:45:00Z">
              <w:r>
                <w:t xml:space="preserve"> La Llorona kill, and why?</w:t>
              </w:r>
            </w:ins>
          </w:p>
        </w:tc>
      </w:tr>
      <w:tr w:rsidR="00861872" w14:paraId="0EEBA709" w14:textId="77777777" w:rsidTr="00D06B32">
        <w:trPr>
          <w:ins w:id="6316" w:author="Author" w:date="2019-05-26T11:40:00Z"/>
        </w:trPr>
        <w:tc>
          <w:tcPr>
            <w:tcW w:w="1998" w:type="dxa"/>
            <w:tcBorders>
              <w:top w:val="double" w:sz="4" w:space="0" w:color="000000" w:themeColor="text1"/>
            </w:tcBorders>
            <w:tcPrChange w:id="6317" w:author="Author" w:date="2019-05-26T11:49:00Z">
              <w:tcPr>
                <w:tcW w:w="2337" w:type="dxa"/>
              </w:tcPr>
            </w:tcPrChange>
          </w:tcPr>
          <w:p w14:paraId="0B251683" w14:textId="77777777" w:rsidR="00861872" w:rsidRPr="00D06B32" w:rsidRDefault="00D06B32" w:rsidP="00861872">
            <w:pPr>
              <w:rPr>
                <w:ins w:id="6318" w:author="Author" w:date="2019-05-26T11:46:00Z"/>
                <w:rFonts w:ascii="Superclarendon" w:hAnsi="Superclarendon"/>
                <w:rPrChange w:id="6319" w:author="Author" w:date="2019-05-26T11:47:00Z">
                  <w:rPr>
                    <w:ins w:id="6320" w:author="Author" w:date="2019-05-26T11:46:00Z"/>
                  </w:rPr>
                </w:rPrChange>
              </w:rPr>
            </w:pPr>
            <w:ins w:id="6321" w:author="Author" w:date="2019-05-26T11:46:00Z">
              <w:r w:rsidRPr="00D06B32">
                <w:rPr>
                  <w:rFonts w:ascii="Superclarendon" w:hAnsi="Superclarendon"/>
                  <w:rPrChange w:id="6322" w:author="Author" w:date="2019-05-26T11:47:00Z">
                    <w:rPr/>
                  </w:rPrChange>
                </w:rPr>
                <w:t>Version 1:</w:t>
              </w:r>
            </w:ins>
          </w:p>
          <w:p w14:paraId="28DD5ED5" w14:textId="77777777" w:rsidR="00D06B32" w:rsidRDefault="00D06B32" w:rsidP="00861872">
            <w:pPr>
              <w:rPr>
                <w:ins w:id="6323" w:author="Author" w:date="2019-05-26T11:46:00Z"/>
              </w:rPr>
            </w:pPr>
          </w:p>
          <w:p w14:paraId="4F8BDC0B" w14:textId="77777777" w:rsidR="00D06B32" w:rsidRDefault="00D06B32" w:rsidP="00861872">
            <w:pPr>
              <w:rPr>
                <w:ins w:id="6324" w:author="Author" w:date="2019-05-26T11:47:00Z"/>
              </w:rPr>
            </w:pPr>
          </w:p>
          <w:p w14:paraId="43857F34" w14:textId="77777777" w:rsidR="00D06B32" w:rsidRDefault="00D06B32" w:rsidP="00861872">
            <w:pPr>
              <w:rPr>
                <w:ins w:id="6325" w:author="Author" w:date="2019-05-26T11:47:00Z"/>
              </w:rPr>
            </w:pPr>
          </w:p>
          <w:p w14:paraId="736DD0F1" w14:textId="77777777" w:rsidR="00D06B32" w:rsidRDefault="00D06B32" w:rsidP="00861872">
            <w:pPr>
              <w:rPr>
                <w:ins w:id="6326" w:author="Author" w:date="2019-05-26T11:47:00Z"/>
              </w:rPr>
            </w:pPr>
          </w:p>
          <w:p w14:paraId="56F5B2B3" w14:textId="77777777" w:rsidR="00D06B32" w:rsidRDefault="00D06B32" w:rsidP="00861872">
            <w:pPr>
              <w:rPr>
                <w:ins w:id="6327" w:author="Author" w:date="2019-05-26T11:47:00Z"/>
              </w:rPr>
            </w:pPr>
          </w:p>
          <w:p w14:paraId="2AD54E53" w14:textId="77777777" w:rsidR="00D06B32" w:rsidRDefault="00D06B32" w:rsidP="00861872">
            <w:pPr>
              <w:rPr>
                <w:ins w:id="6328" w:author="Author" w:date="2019-05-26T11:47:00Z"/>
              </w:rPr>
            </w:pPr>
          </w:p>
          <w:p w14:paraId="542AA310" w14:textId="77777777" w:rsidR="00D06B32" w:rsidRDefault="00D06B32" w:rsidP="00861872">
            <w:pPr>
              <w:rPr>
                <w:ins w:id="6329" w:author="Author" w:date="2019-05-26T11:47:00Z"/>
              </w:rPr>
            </w:pPr>
          </w:p>
          <w:p w14:paraId="02BE7FA6" w14:textId="77777777" w:rsidR="00D06B32" w:rsidRDefault="00D06B32" w:rsidP="00861872">
            <w:pPr>
              <w:rPr>
                <w:ins w:id="6330" w:author="Author" w:date="2019-05-26T11:46:00Z"/>
              </w:rPr>
            </w:pPr>
          </w:p>
          <w:p w14:paraId="6133A6D2" w14:textId="77777777" w:rsidR="00D06B32" w:rsidRDefault="00D06B32" w:rsidP="00861872">
            <w:pPr>
              <w:rPr>
                <w:ins w:id="6331" w:author="Author" w:date="2019-05-26T11:46:00Z"/>
              </w:rPr>
            </w:pPr>
          </w:p>
          <w:p w14:paraId="1593A3E1" w14:textId="77777777" w:rsidR="00D06B32" w:rsidRDefault="00D06B32" w:rsidP="00861872">
            <w:pPr>
              <w:rPr>
                <w:ins w:id="6332" w:author="Author" w:date="2019-05-26T11:40:00Z"/>
              </w:rPr>
            </w:pPr>
          </w:p>
        </w:tc>
        <w:tc>
          <w:tcPr>
            <w:tcW w:w="1945" w:type="dxa"/>
            <w:tcBorders>
              <w:top w:val="double" w:sz="4" w:space="0" w:color="000000" w:themeColor="text1"/>
            </w:tcBorders>
            <w:tcPrChange w:id="6333" w:author="Author" w:date="2019-05-26T11:49:00Z">
              <w:tcPr>
                <w:tcW w:w="2337" w:type="dxa"/>
              </w:tcPr>
            </w:tcPrChange>
          </w:tcPr>
          <w:p w14:paraId="5C02B432" w14:textId="77777777" w:rsidR="00861872" w:rsidRDefault="00861872" w:rsidP="00861872">
            <w:pPr>
              <w:rPr>
                <w:ins w:id="6334" w:author="Author" w:date="2019-05-26T11:40:00Z"/>
              </w:rPr>
            </w:pPr>
          </w:p>
        </w:tc>
        <w:tc>
          <w:tcPr>
            <w:tcW w:w="1967" w:type="dxa"/>
            <w:tcBorders>
              <w:top w:val="double" w:sz="4" w:space="0" w:color="000000" w:themeColor="text1"/>
            </w:tcBorders>
            <w:tcPrChange w:id="6335" w:author="Author" w:date="2019-05-26T11:49:00Z">
              <w:tcPr>
                <w:tcW w:w="2338" w:type="dxa"/>
              </w:tcPr>
            </w:tcPrChange>
          </w:tcPr>
          <w:p w14:paraId="6EC7CA9D" w14:textId="77777777" w:rsidR="00861872" w:rsidRDefault="00861872" w:rsidP="00861872">
            <w:pPr>
              <w:rPr>
                <w:ins w:id="6336" w:author="Author" w:date="2019-05-26T11:40:00Z"/>
              </w:rPr>
            </w:pPr>
          </w:p>
        </w:tc>
        <w:tc>
          <w:tcPr>
            <w:tcW w:w="1720" w:type="dxa"/>
            <w:tcBorders>
              <w:top w:val="double" w:sz="4" w:space="0" w:color="000000" w:themeColor="text1"/>
            </w:tcBorders>
            <w:tcPrChange w:id="6337" w:author="Author" w:date="2019-05-26T11:49:00Z">
              <w:tcPr>
                <w:tcW w:w="2338" w:type="dxa"/>
              </w:tcPr>
            </w:tcPrChange>
          </w:tcPr>
          <w:p w14:paraId="01B4CAD2" w14:textId="77777777" w:rsidR="00861872" w:rsidRDefault="00861872" w:rsidP="00861872">
            <w:pPr>
              <w:rPr>
                <w:ins w:id="6338" w:author="Author" w:date="2019-05-26T11:40:00Z"/>
              </w:rPr>
            </w:pPr>
          </w:p>
        </w:tc>
        <w:tc>
          <w:tcPr>
            <w:tcW w:w="1720" w:type="dxa"/>
            <w:tcBorders>
              <w:top w:val="double" w:sz="4" w:space="0" w:color="000000" w:themeColor="text1"/>
            </w:tcBorders>
            <w:tcPrChange w:id="6339" w:author="Author" w:date="2019-05-26T11:49:00Z">
              <w:tcPr>
                <w:tcW w:w="2338" w:type="dxa"/>
              </w:tcPr>
            </w:tcPrChange>
          </w:tcPr>
          <w:p w14:paraId="0FD58F6B" w14:textId="77777777" w:rsidR="00861872" w:rsidRDefault="00861872" w:rsidP="00861872">
            <w:pPr>
              <w:rPr>
                <w:ins w:id="6340" w:author="Author" w:date="2019-05-26T11:42:00Z"/>
              </w:rPr>
            </w:pPr>
          </w:p>
        </w:tc>
      </w:tr>
      <w:tr w:rsidR="00861872" w14:paraId="3266B6E9" w14:textId="77777777" w:rsidTr="00861872">
        <w:trPr>
          <w:ins w:id="6341" w:author="Author" w:date="2019-05-26T11:40:00Z"/>
        </w:trPr>
        <w:tc>
          <w:tcPr>
            <w:tcW w:w="1998" w:type="dxa"/>
            <w:tcPrChange w:id="6342" w:author="Author" w:date="2019-05-26T11:42:00Z">
              <w:tcPr>
                <w:tcW w:w="2337" w:type="dxa"/>
              </w:tcPr>
            </w:tcPrChange>
          </w:tcPr>
          <w:p w14:paraId="0173C05E" w14:textId="77777777" w:rsidR="00861872" w:rsidRDefault="00D06B32" w:rsidP="00861872">
            <w:pPr>
              <w:rPr>
                <w:ins w:id="6343" w:author="Author" w:date="2019-05-26T11:47:00Z"/>
                <w:rFonts w:ascii="Superclarendon" w:hAnsi="Superclarendon"/>
              </w:rPr>
            </w:pPr>
            <w:ins w:id="6344" w:author="Author" w:date="2019-05-26T11:47:00Z">
              <w:r w:rsidRPr="00474D83">
                <w:rPr>
                  <w:rFonts w:ascii="Superclarendon" w:hAnsi="Superclarendon"/>
                </w:rPr>
                <w:t xml:space="preserve">Version </w:t>
              </w:r>
              <w:r>
                <w:rPr>
                  <w:rFonts w:ascii="Superclarendon" w:hAnsi="Superclarendon"/>
                </w:rPr>
                <w:t>2</w:t>
              </w:r>
              <w:r w:rsidRPr="00474D83">
                <w:rPr>
                  <w:rFonts w:ascii="Superclarendon" w:hAnsi="Superclarendon"/>
                </w:rPr>
                <w:t>:</w:t>
              </w:r>
            </w:ins>
          </w:p>
          <w:p w14:paraId="50A77D2F" w14:textId="77777777" w:rsidR="00D06B32" w:rsidRDefault="00D06B32" w:rsidP="00861872">
            <w:pPr>
              <w:rPr>
                <w:ins w:id="6345" w:author="Author" w:date="2019-05-26T11:47:00Z"/>
              </w:rPr>
            </w:pPr>
          </w:p>
          <w:p w14:paraId="447A6644" w14:textId="77777777" w:rsidR="00D06B32" w:rsidRDefault="00D06B32" w:rsidP="00861872">
            <w:pPr>
              <w:rPr>
                <w:ins w:id="6346" w:author="Author" w:date="2019-05-26T11:47:00Z"/>
              </w:rPr>
            </w:pPr>
          </w:p>
          <w:p w14:paraId="26B21D1D" w14:textId="77777777" w:rsidR="00D06B32" w:rsidRDefault="00D06B32" w:rsidP="00861872">
            <w:pPr>
              <w:rPr>
                <w:ins w:id="6347" w:author="Author" w:date="2019-05-26T11:47:00Z"/>
              </w:rPr>
            </w:pPr>
          </w:p>
          <w:p w14:paraId="1A13B648" w14:textId="77777777" w:rsidR="00D06B32" w:rsidRDefault="00D06B32" w:rsidP="00861872">
            <w:pPr>
              <w:rPr>
                <w:ins w:id="6348" w:author="Author" w:date="2019-05-26T11:47:00Z"/>
              </w:rPr>
            </w:pPr>
          </w:p>
          <w:p w14:paraId="0144AC58" w14:textId="77777777" w:rsidR="00D06B32" w:rsidRDefault="00D06B32" w:rsidP="00861872">
            <w:pPr>
              <w:rPr>
                <w:ins w:id="6349" w:author="Author" w:date="2019-05-26T11:47:00Z"/>
              </w:rPr>
            </w:pPr>
          </w:p>
          <w:p w14:paraId="42946AAF" w14:textId="77777777" w:rsidR="00D06B32" w:rsidRDefault="00D06B32" w:rsidP="00861872">
            <w:pPr>
              <w:rPr>
                <w:ins w:id="6350" w:author="Author" w:date="2019-05-26T11:46:00Z"/>
              </w:rPr>
            </w:pPr>
          </w:p>
          <w:p w14:paraId="52CD96B0" w14:textId="77777777" w:rsidR="00D06B32" w:rsidRDefault="00D06B32" w:rsidP="00861872">
            <w:pPr>
              <w:rPr>
                <w:ins w:id="6351" w:author="Author" w:date="2019-05-26T11:46:00Z"/>
              </w:rPr>
            </w:pPr>
          </w:p>
          <w:p w14:paraId="341ABE72" w14:textId="77777777" w:rsidR="00D06B32" w:rsidRDefault="00D06B32" w:rsidP="00861872">
            <w:pPr>
              <w:rPr>
                <w:ins w:id="6352" w:author="Author" w:date="2019-05-26T11:46:00Z"/>
              </w:rPr>
            </w:pPr>
          </w:p>
          <w:p w14:paraId="0108F375" w14:textId="77777777" w:rsidR="00D06B32" w:rsidRDefault="00D06B32" w:rsidP="00861872">
            <w:pPr>
              <w:rPr>
                <w:ins w:id="6353" w:author="Author" w:date="2019-05-26T11:46:00Z"/>
              </w:rPr>
            </w:pPr>
          </w:p>
          <w:p w14:paraId="4F709363" w14:textId="77777777" w:rsidR="00D06B32" w:rsidRDefault="00D06B32" w:rsidP="00861872">
            <w:pPr>
              <w:rPr>
                <w:ins w:id="6354" w:author="Author" w:date="2019-05-26T11:40:00Z"/>
              </w:rPr>
            </w:pPr>
          </w:p>
        </w:tc>
        <w:tc>
          <w:tcPr>
            <w:tcW w:w="1945" w:type="dxa"/>
            <w:tcPrChange w:id="6355" w:author="Author" w:date="2019-05-26T11:42:00Z">
              <w:tcPr>
                <w:tcW w:w="2337" w:type="dxa"/>
              </w:tcPr>
            </w:tcPrChange>
          </w:tcPr>
          <w:p w14:paraId="2CD32C89" w14:textId="77777777" w:rsidR="00861872" w:rsidRDefault="00861872" w:rsidP="00861872">
            <w:pPr>
              <w:rPr>
                <w:ins w:id="6356" w:author="Author" w:date="2019-05-26T11:40:00Z"/>
              </w:rPr>
            </w:pPr>
          </w:p>
        </w:tc>
        <w:tc>
          <w:tcPr>
            <w:tcW w:w="1967" w:type="dxa"/>
            <w:tcPrChange w:id="6357" w:author="Author" w:date="2019-05-26T11:42:00Z">
              <w:tcPr>
                <w:tcW w:w="2338" w:type="dxa"/>
              </w:tcPr>
            </w:tcPrChange>
          </w:tcPr>
          <w:p w14:paraId="3C605478" w14:textId="77777777" w:rsidR="00861872" w:rsidRDefault="00861872" w:rsidP="00861872">
            <w:pPr>
              <w:rPr>
                <w:ins w:id="6358" w:author="Author" w:date="2019-05-26T11:40:00Z"/>
              </w:rPr>
            </w:pPr>
          </w:p>
        </w:tc>
        <w:tc>
          <w:tcPr>
            <w:tcW w:w="1720" w:type="dxa"/>
            <w:tcPrChange w:id="6359" w:author="Author" w:date="2019-05-26T11:42:00Z">
              <w:tcPr>
                <w:tcW w:w="2338" w:type="dxa"/>
              </w:tcPr>
            </w:tcPrChange>
          </w:tcPr>
          <w:p w14:paraId="56954B1F" w14:textId="77777777" w:rsidR="00861872" w:rsidRDefault="00861872" w:rsidP="00861872">
            <w:pPr>
              <w:rPr>
                <w:ins w:id="6360" w:author="Author" w:date="2019-05-26T11:40:00Z"/>
              </w:rPr>
            </w:pPr>
          </w:p>
        </w:tc>
        <w:tc>
          <w:tcPr>
            <w:tcW w:w="1720" w:type="dxa"/>
            <w:tcPrChange w:id="6361" w:author="Author" w:date="2019-05-26T11:42:00Z">
              <w:tcPr>
                <w:tcW w:w="2338" w:type="dxa"/>
              </w:tcPr>
            </w:tcPrChange>
          </w:tcPr>
          <w:p w14:paraId="386FC1B3" w14:textId="77777777" w:rsidR="00861872" w:rsidRDefault="00861872" w:rsidP="00861872">
            <w:pPr>
              <w:rPr>
                <w:ins w:id="6362" w:author="Author" w:date="2019-05-26T11:42:00Z"/>
              </w:rPr>
            </w:pPr>
          </w:p>
        </w:tc>
      </w:tr>
      <w:tr w:rsidR="00861872" w14:paraId="726C4946" w14:textId="77777777" w:rsidTr="00861872">
        <w:trPr>
          <w:ins w:id="6363" w:author="Author" w:date="2019-05-26T11:40:00Z"/>
        </w:trPr>
        <w:tc>
          <w:tcPr>
            <w:tcW w:w="1998" w:type="dxa"/>
            <w:tcPrChange w:id="6364" w:author="Author" w:date="2019-05-26T11:42:00Z">
              <w:tcPr>
                <w:tcW w:w="2337" w:type="dxa"/>
              </w:tcPr>
            </w:tcPrChange>
          </w:tcPr>
          <w:p w14:paraId="2983DC0B" w14:textId="77777777" w:rsidR="00D06B32" w:rsidRDefault="00D06B32" w:rsidP="00861872">
            <w:pPr>
              <w:rPr>
                <w:ins w:id="6365" w:author="Author" w:date="2019-05-26T11:46:00Z"/>
              </w:rPr>
            </w:pPr>
            <w:ins w:id="6366" w:author="Author" w:date="2019-05-26T11:47:00Z">
              <w:r w:rsidRPr="00474D83">
                <w:rPr>
                  <w:rFonts w:ascii="Superclarendon" w:hAnsi="Superclarendon"/>
                </w:rPr>
                <w:t xml:space="preserve">Version </w:t>
              </w:r>
            </w:ins>
            <w:ins w:id="6367" w:author="Author" w:date="2019-05-26T11:48:00Z">
              <w:r>
                <w:rPr>
                  <w:rFonts w:ascii="Superclarendon" w:hAnsi="Superclarendon"/>
                </w:rPr>
                <w:t>3</w:t>
              </w:r>
            </w:ins>
            <w:ins w:id="6368" w:author="Author" w:date="2019-05-26T11:47:00Z">
              <w:r w:rsidRPr="00474D83">
                <w:rPr>
                  <w:rFonts w:ascii="Superclarendon" w:hAnsi="Superclarendon"/>
                </w:rPr>
                <w:t>:</w:t>
              </w:r>
            </w:ins>
          </w:p>
          <w:p w14:paraId="429D4BD7" w14:textId="77777777" w:rsidR="00D06B32" w:rsidRDefault="00D06B32" w:rsidP="00861872">
            <w:pPr>
              <w:rPr>
                <w:ins w:id="6369" w:author="Author" w:date="2019-05-26T11:46:00Z"/>
              </w:rPr>
            </w:pPr>
          </w:p>
          <w:p w14:paraId="277359A3" w14:textId="77777777" w:rsidR="00D06B32" w:rsidRDefault="00D06B32" w:rsidP="00861872">
            <w:pPr>
              <w:rPr>
                <w:ins w:id="6370" w:author="Author" w:date="2019-05-26T11:47:00Z"/>
              </w:rPr>
            </w:pPr>
          </w:p>
          <w:p w14:paraId="0F429696" w14:textId="77777777" w:rsidR="00D06B32" w:rsidRDefault="00D06B32" w:rsidP="00861872">
            <w:pPr>
              <w:rPr>
                <w:ins w:id="6371" w:author="Author" w:date="2019-05-26T11:47:00Z"/>
              </w:rPr>
            </w:pPr>
          </w:p>
          <w:p w14:paraId="0897C034" w14:textId="77777777" w:rsidR="00D06B32" w:rsidRDefault="00D06B32" w:rsidP="00861872">
            <w:pPr>
              <w:rPr>
                <w:ins w:id="6372" w:author="Author" w:date="2019-05-26T11:47:00Z"/>
              </w:rPr>
            </w:pPr>
          </w:p>
          <w:p w14:paraId="40B537D9" w14:textId="77777777" w:rsidR="00D06B32" w:rsidRDefault="00D06B32" w:rsidP="00861872">
            <w:pPr>
              <w:rPr>
                <w:ins w:id="6373" w:author="Author" w:date="2019-05-26T11:47:00Z"/>
              </w:rPr>
            </w:pPr>
          </w:p>
          <w:p w14:paraId="032C5913" w14:textId="77777777" w:rsidR="00D06B32" w:rsidRDefault="00D06B32" w:rsidP="00861872">
            <w:pPr>
              <w:rPr>
                <w:ins w:id="6374" w:author="Author" w:date="2019-05-26T11:47:00Z"/>
              </w:rPr>
            </w:pPr>
          </w:p>
          <w:p w14:paraId="5761EE31" w14:textId="77777777" w:rsidR="00D06B32" w:rsidRDefault="00D06B32" w:rsidP="00861872">
            <w:pPr>
              <w:rPr>
                <w:ins w:id="6375" w:author="Author" w:date="2019-05-26T11:47:00Z"/>
              </w:rPr>
            </w:pPr>
          </w:p>
          <w:p w14:paraId="62FBA1CC" w14:textId="77777777" w:rsidR="00D06B32" w:rsidRDefault="00D06B32" w:rsidP="00861872">
            <w:pPr>
              <w:rPr>
                <w:ins w:id="6376" w:author="Author" w:date="2019-05-26T11:47:00Z"/>
              </w:rPr>
            </w:pPr>
          </w:p>
          <w:p w14:paraId="6A7AF157" w14:textId="77777777" w:rsidR="00D06B32" w:rsidRDefault="00D06B32" w:rsidP="00861872">
            <w:pPr>
              <w:rPr>
                <w:ins w:id="6377" w:author="Author" w:date="2019-05-26T11:46:00Z"/>
              </w:rPr>
            </w:pPr>
          </w:p>
          <w:p w14:paraId="09897578" w14:textId="77777777" w:rsidR="00D06B32" w:rsidRDefault="00D06B32" w:rsidP="00861872">
            <w:pPr>
              <w:rPr>
                <w:ins w:id="6378" w:author="Author" w:date="2019-05-26T11:40:00Z"/>
              </w:rPr>
            </w:pPr>
          </w:p>
        </w:tc>
        <w:tc>
          <w:tcPr>
            <w:tcW w:w="1945" w:type="dxa"/>
            <w:tcPrChange w:id="6379" w:author="Author" w:date="2019-05-26T11:42:00Z">
              <w:tcPr>
                <w:tcW w:w="2337" w:type="dxa"/>
              </w:tcPr>
            </w:tcPrChange>
          </w:tcPr>
          <w:p w14:paraId="796C2E6B" w14:textId="77777777" w:rsidR="00861872" w:rsidRDefault="00861872" w:rsidP="00861872">
            <w:pPr>
              <w:rPr>
                <w:ins w:id="6380" w:author="Author" w:date="2019-05-26T11:40:00Z"/>
              </w:rPr>
            </w:pPr>
          </w:p>
        </w:tc>
        <w:tc>
          <w:tcPr>
            <w:tcW w:w="1967" w:type="dxa"/>
            <w:tcPrChange w:id="6381" w:author="Author" w:date="2019-05-26T11:42:00Z">
              <w:tcPr>
                <w:tcW w:w="2338" w:type="dxa"/>
              </w:tcPr>
            </w:tcPrChange>
          </w:tcPr>
          <w:p w14:paraId="463DB70E" w14:textId="77777777" w:rsidR="00861872" w:rsidRDefault="00861872" w:rsidP="00861872">
            <w:pPr>
              <w:rPr>
                <w:ins w:id="6382" w:author="Author" w:date="2019-05-26T11:40:00Z"/>
              </w:rPr>
            </w:pPr>
          </w:p>
        </w:tc>
        <w:tc>
          <w:tcPr>
            <w:tcW w:w="1720" w:type="dxa"/>
            <w:tcPrChange w:id="6383" w:author="Author" w:date="2019-05-26T11:42:00Z">
              <w:tcPr>
                <w:tcW w:w="2338" w:type="dxa"/>
              </w:tcPr>
            </w:tcPrChange>
          </w:tcPr>
          <w:p w14:paraId="48A47B69" w14:textId="77777777" w:rsidR="00861872" w:rsidRDefault="00861872" w:rsidP="00861872">
            <w:pPr>
              <w:rPr>
                <w:ins w:id="6384" w:author="Author" w:date="2019-05-26T11:40:00Z"/>
              </w:rPr>
            </w:pPr>
          </w:p>
        </w:tc>
        <w:tc>
          <w:tcPr>
            <w:tcW w:w="1720" w:type="dxa"/>
            <w:tcPrChange w:id="6385" w:author="Author" w:date="2019-05-26T11:42:00Z">
              <w:tcPr>
                <w:tcW w:w="2338" w:type="dxa"/>
              </w:tcPr>
            </w:tcPrChange>
          </w:tcPr>
          <w:p w14:paraId="691F577D" w14:textId="77777777" w:rsidR="00861872" w:rsidRDefault="00861872" w:rsidP="00861872">
            <w:pPr>
              <w:rPr>
                <w:ins w:id="6386" w:author="Author" w:date="2019-05-26T11:42:00Z"/>
              </w:rPr>
            </w:pPr>
          </w:p>
        </w:tc>
      </w:tr>
    </w:tbl>
    <w:p w14:paraId="3F43EDBA" w14:textId="77777777" w:rsidR="00861872" w:rsidRDefault="00861872" w:rsidP="00861872">
      <w:pPr>
        <w:rPr>
          <w:ins w:id="6387" w:author="Author" w:date="2019-05-26T11:40:00Z"/>
        </w:rPr>
      </w:pPr>
    </w:p>
    <w:p w14:paraId="2C03D69B" w14:textId="77777777" w:rsidR="00861872" w:rsidRPr="00112B48" w:rsidRDefault="00861872">
      <w:pPr>
        <w:rPr>
          <w:ins w:id="6388" w:author="Author" w:date="2019-05-26T11:40:00Z"/>
        </w:rPr>
        <w:pPrChange w:id="6389" w:author="Author" w:date="2019-05-26T11:40:00Z">
          <w:pPr>
            <w:pStyle w:val="Heading2"/>
          </w:pPr>
        </w:pPrChange>
      </w:pPr>
    </w:p>
    <w:p w14:paraId="2A4CD093" w14:textId="77777777" w:rsidR="00861872" w:rsidRDefault="00861872">
      <w:pPr>
        <w:rPr>
          <w:ins w:id="6390" w:author="Author" w:date="2019-05-26T11:40:00Z"/>
          <w:rFonts w:ascii="Futura Medium" w:eastAsiaTheme="majorEastAsia" w:hAnsi="Futura Medium" w:cstheme="majorBidi"/>
          <w:color w:val="000000" w:themeColor="text1"/>
          <w:sz w:val="24"/>
          <w:szCs w:val="26"/>
        </w:rPr>
      </w:pPr>
      <w:ins w:id="6391" w:author="Author" w:date="2019-05-26T11:40:00Z">
        <w:r>
          <w:br w:type="page"/>
        </w:r>
      </w:ins>
    </w:p>
    <w:p w14:paraId="5FEA7031" w14:textId="77777777" w:rsidR="00D06B32" w:rsidRPr="00D06B32" w:rsidRDefault="00D06B32">
      <w:pPr>
        <w:pStyle w:val="Rockwell"/>
        <w:jc w:val="center"/>
        <w:rPr>
          <w:ins w:id="6392" w:author="Author" w:date="2019-05-26T11:51:00Z"/>
          <w:rFonts w:ascii="Superclarendon" w:hAnsi="Superclarendon"/>
          <w:sz w:val="24"/>
          <w:szCs w:val="32"/>
          <w:rPrChange w:id="6393" w:author="Author" w:date="2019-05-26T11:52:00Z">
            <w:rPr>
              <w:ins w:id="6394" w:author="Author" w:date="2019-05-26T11:51:00Z"/>
            </w:rPr>
          </w:rPrChange>
        </w:rPr>
        <w:pPrChange w:id="6395" w:author="Author" w:date="2019-05-26T11:52:00Z">
          <w:pPr>
            <w:pStyle w:val="Rockwell"/>
          </w:pPr>
        </w:pPrChange>
      </w:pPr>
      <w:ins w:id="6396" w:author="Author" w:date="2019-05-26T11:51:00Z">
        <w:r w:rsidRPr="00D06B32">
          <w:rPr>
            <w:rFonts w:ascii="Superclarendon" w:hAnsi="Superclarendon"/>
            <w:sz w:val="24"/>
            <w:szCs w:val="32"/>
            <w:rPrChange w:id="6397" w:author="Author" w:date="2019-05-26T11:52:00Z">
              <w:rPr/>
            </w:rPrChange>
          </w:rPr>
          <w:lastRenderedPageBreak/>
          <w:t>In what key ways are the stories the same?</w:t>
        </w:r>
      </w:ins>
    </w:p>
    <w:p w14:paraId="3FDEEB02" w14:textId="77777777" w:rsidR="00D06B32" w:rsidRPr="00D06B32" w:rsidRDefault="00D06B32">
      <w:pPr>
        <w:jc w:val="center"/>
        <w:rPr>
          <w:ins w:id="6398" w:author="Author" w:date="2019-05-26T11:52:00Z"/>
          <w:rFonts w:ascii="Superclarendon" w:hAnsi="Superclarendon"/>
          <w:szCs w:val="28"/>
          <w:rPrChange w:id="6399" w:author="Author" w:date="2019-05-26T11:55:00Z">
            <w:rPr>
              <w:ins w:id="6400" w:author="Author" w:date="2019-05-26T11:52:00Z"/>
            </w:rPr>
          </w:rPrChange>
        </w:rPr>
        <w:pPrChange w:id="6401" w:author="Author" w:date="2019-05-26T11:55:00Z">
          <w:pPr>
            <w:pStyle w:val="Heading2"/>
          </w:pPr>
        </w:pPrChange>
      </w:pPr>
      <w:ins w:id="6402" w:author="Author" w:date="2019-05-26T11:51:00Z">
        <w:r w:rsidRPr="00D06B32">
          <w:rPr>
            <w:rFonts w:ascii="Superclarendon" w:hAnsi="Superclarendon"/>
            <w:sz w:val="24"/>
            <w:szCs w:val="28"/>
            <w:rPrChange w:id="6403" w:author="Author" w:date="2019-05-26T11:52:00Z">
              <w:rPr/>
            </w:rPrChange>
          </w:rPr>
          <w:t xml:space="preserve">Write your ideas </w:t>
        </w:r>
      </w:ins>
      <w:ins w:id="6404" w:author="Author" w:date="2019-05-26T11:52:00Z">
        <w:r w:rsidRPr="00D06B32">
          <w:rPr>
            <w:rFonts w:ascii="Superclarendon" w:hAnsi="Superclarendon"/>
            <w:sz w:val="24"/>
            <w:szCs w:val="28"/>
            <w:rPrChange w:id="6405" w:author="Author" w:date="2019-05-26T11:52:00Z">
              <w:rPr/>
            </w:rPrChange>
          </w:rPr>
          <w:t>here as a brainstorm.</w:t>
        </w:r>
      </w:ins>
    </w:p>
    <w:p w14:paraId="6E277EF8" w14:textId="77777777" w:rsidR="00D06B32" w:rsidRDefault="00D06B32" w:rsidP="00D06B32">
      <w:pPr>
        <w:rPr>
          <w:ins w:id="6406" w:author="Author" w:date="2019-05-26T11:52:00Z"/>
        </w:rPr>
      </w:pPr>
    </w:p>
    <w:p w14:paraId="718B6E54" w14:textId="24BADFF4" w:rsidR="00D06B32" w:rsidRPr="00C640E8" w:rsidRDefault="00D06B32">
      <w:pPr>
        <w:pStyle w:val="ListParagraph"/>
        <w:numPr>
          <w:ilvl w:val="0"/>
          <w:numId w:val="125"/>
        </w:numPr>
        <w:rPr>
          <w:ins w:id="6407" w:author="Author" w:date="2019-05-26T11:52:00Z"/>
        </w:rPr>
        <w:pPrChange w:id="6408" w:author="Author" w:date="2019-06-15T12:38:00Z">
          <w:pPr/>
        </w:pPrChange>
      </w:pPr>
      <w:ins w:id="6409" w:author="Author" w:date="2019-05-26T11:52:00Z">
        <w:r>
          <w:t>motherhood</w:t>
        </w:r>
      </w:ins>
      <w:ins w:id="6410" w:author="Author" w:date="2019-05-26T11:53:00Z">
        <w:r>
          <w:t>:</w:t>
        </w:r>
      </w:ins>
      <w:ins w:id="6411" w:author="Author" w:date="2019-06-15T12:36:00Z">
        <w:r w:rsidR="00C640E8" w:rsidRPr="00C640E8">
          <w:rPr>
            <w:rFonts w:ascii="Segoe Print" w:hAnsi="Segoe Print"/>
            <w:rPrChange w:id="6412" w:author="Author" w:date="2019-06-15T12:38:00Z">
              <w:rPr/>
            </w:rPrChange>
          </w:rPr>
          <w:t xml:space="preserve"> La Llorona is a mothe</w:t>
        </w:r>
      </w:ins>
      <w:ins w:id="6413" w:author="Author" w:date="2019-06-15T12:37:00Z">
        <w:r w:rsidR="00C640E8" w:rsidRPr="00C640E8">
          <w:rPr>
            <w:rFonts w:ascii="Segoe Print" w:hAnsi="Segoe Print"/>
            <w:rPrChange w:id="6414" w:author="Author" w:date="2019-06-15T12:38:00Z">
              <w:rPr/>
            </w:rPrChange>
          </w:rPr>
          <w:t>r in all the stories,</w:t>
        </w:r>
      </w:ins>
      <w:ins w:id="6415" w:author="Author" w:date="2019-06-15T12:38:00Z">
        <w:r w:rsidR="00C640E8">
          <w:rPr>
            <w:rFonts w:ascii="Segoe Print" w:hAnsi="Segoe Print"/>
          </w:rPr>
          <w:br/>
        </w:r>
        <w:r w:rsidR="00C640E8">
          <w:rPr>
            <w:rFonts w:ascii="Segoe Print" w:hAnsi="Segoe Print"/>
          </w:rPr>
          <w:tab/>
        </w:r>
        <w:r w:rsidR="00C640E8">
          <w:rPr>
            <w:rFonts w:ascii="Segoe Print" w:hAnsi="Segoe Print"/>
          </w:rPr>
          <w:tab/>
        </w:r>
        <w:r w:rsidR="00C640E8">
          <w:rPr>
            <w:rFonts w:ascii="Segoe Print" w:hAnsi="Segoe Print"/>
          </w:rPr>
          <w:tab/>
        </w:r>
      </w:ins>
      <w:ins w:id="6416" w:author="Author" w:date="2019-06-15T12:37:00Z">
        <w:r w:rsidR="00C640E8" w:rsidRPr="00C640E8">
          <w:rPr>
            <w:rFonts w:ascii="Segoe Print" w:hAnsi="Segoe Print"/>
            <w:rPrChange w:id="6417" w:author="Author" w:date="2019-06-15T12:38:00Z">
              <w:rPr/>
            </w:rPrChange>
          </w:rPr>
          <w:t>her kids die in all the stories</w:t>
        </w:r>
      </w:ins>
      <w:ins w:id="6418" w:author="Author" w:date="2019-06-15T12:39:00Z">
        <w:r w:rsidR="00C640E8">
          <w:rPr>
            <w:rFonts w:ascii="Segoe Print" w:hAnsi="Segoe Print"/>
          </w:rPr>
          <w:t xml:space="preserve">. </w:t>
        </w:r>
      </w:ins>
      <w:ins w:id="6419" w:author="Author" w:date="2019-06-15T12:40:00Z">
        <w:r w:rsidR="00C640E8">
          <w:rPr>
            <w:rFonts w:ascii="Segoe Print" w:hAnsi="Segoe Print"/>
          </w:rPr>
          <w:br/>
        </w:r>
        <w:r w:rsidR="00C640E8">
          <w:rPr>
            <w:rFonts w:ascii="Segoe Print" w:hAnsi="Segoe Print"/>
          </w:rPr>
          <w:tab/>
        </w:r>
        <w:r w:rsidR="00C640E8">
          <w:rPr>
            <w:rFonts w:ascii="Segoe Print" w:hAnsi="Segoe Print"/>
          </w:rPr>
          <w:tab/>
        </w:r>
        <w:r w:rsidR="00C640E8">
          <w:rPr>
            <w:rFonts w:ascii="Segoe Print" w:hAnsi="Segoe Print"/>
          </w:rPr>
          <w:tab/>
        </w:r>
        <w:r w:rsidR="00C640E8">
          <w:rPr>
            <w:rFonts w:ascii="Segoe Print" w:hAnsi="Segoe Print"/>
          </w:rPr>
          <w:tab/>
        </w:r>
        <w:r w:rsidR="00C640E8">
          <w:rPr>
            <w:rFonts w:ascii="Segoe Print" w:hAnsi="Segoe Print"/>
          </w:rPr>
          <w:tab/>
        </w:r>
      </w:ins>
      <w:ins w:id="6420" w:author="Author" w:date="2019-06-15T12:39:00Z">
        <w:r w:rsidR="00C640E8">
          <w:rPr>
            <w:rFonts w:ascii="Segoe Print" w:hAnsi="Segoe Print"/>
          </w:rPr>
          <w:t>It's always her fault the children die</w:t>
        </w:r>
      </w:ins>
    </w:p>
    <w:p w14:paraId="7654B353" w14:textId="77777777" w:rsidR="00D06B32" w:rsidRDefault="00D06B32">
      <w:pPr>
        <w:pStyle w:val="ListParagraph"/>
        <w:numPr>
          <w:ilvl w:val="0"/>
          <w:numId w:val="125"/>
        </w:numPr>
        <w:rPr>
          <w:ins w:id="6421" w:author="Author" w:date="2019-05-26T11:52:00Z"/>
        </w:rPr>
        <w:pPrChange w:id="6422" w:author="Author" w:date="2019-06-15T12:38:00Z">
          <w:pPr/>
        </w:pPrChange>
      </w:pPr>
      <w:ins w:id="6423" w:author="Author" w:date="2019-05-26T11:52:00Z">
        <w:r>
          <w:t>drowning</w:t>
        </w:r>
      </w:ins>
      <w:ins w:id="6424" w:author="Author" w:date="2019-05-26T11:53:00Z">
        <w:r>
          <w:t>:</w:t>
        </w:r>
      </w:ins>
    </w:p>
    <w:p w14:paraId="2A7065D3" w14:textId="77777777" w:rsidR="00D06B32" w:rsidRDefault="00D06B32" w:rsidP="00D06B32">
      <w:pPr>
        <w:rPr>
          <w:ins w:id="6425" w:author="Author" w:date="2019-05-26T11:54:00Z"/>
        </w:rPr>
      </w:pPr>
    </w:p>
    <w:p w14:paraId="34FF0E12" w14:textId="77777777" w:rsidR="00D06B32" w:rsidRDefault="00D06B32" w:rsidP="00D06B32">
      <w:pPr>
        <w:rPr>
          <w:ins w:id="6426" w:author="Author" w:date="2019-05-26T11:54:00Z"/>
        </w:rPr>
      </w:pPr>
    </w:p>
    <w:p w14:paraId="1624C2D3" w14:textId="77777777" w:rsidR="00D06B32" w:rsidRDefault="00D06B32" w:rsidP="00D06B32">
      <w:pPr>
        <w:rPr>
          <w:ins w:id="6427" w:author="Author" w:date="2019-05-26T11:54:00Z"/>
        </w:rPr>
      </w:pPr>
    </w:p>
    <w:p w14:paraId="1B52D0DA" w14:textId="77777777" w:rsidR="00D06B32" w:rsidRDefault="00D06B32" w:rsidP="00D06B32">
      <w:pPr>
        <w:rPr>
          <w:ins w:id="6428" w:author="Author" w:date="2019-05-26T11:54:00Z"/>
        </w:rPr>
      </w:pPr>
    </w:p>
    <w:p w14:paraId="5322F783" w14:textId="77777777" w:rsidR="00D06B32" w:rsidRDefault="00D06B32">
      <w:pPr>
        <w:pStyle w:val="ListParagraph"/>
        <w:numPr>
          <w:ilvl w:val="0"/>
          <w:numId w:val="125"/>
        </w:numPr>
        <w:rPr>
          <w:ins w:id="6429" w:author="Author" w:date="2019-05-26T11:53:00Z"/>
        </w:rPr>
        <w:pPrChange w:id="6430" w:author="Author" w:date="2019-06-15T12:38:00Z">
          <w:pPr/>
        </w:pPrChange>
      </w:pPr>
      <w:ins w:id="6431" w:author="Author" w:date="2019-05-26T11:53:00Z">
        <w:r>
          <w:t>husband/men:</w:t>
        </w:r>
      </w:ins>
    </w:p>
    <w:p w14:paraId="7F7E3EE4" w14:textId="77777777" w:rsidR="00D06B32" w:rsidRDefault="00D06B32" w:rsidP="00D06B32">
      <w:pPr>
        <w:rPr>
          <w:ins w:id="6432" w:author="Author" w:date="2019-05-26T11:54:00Z"/>
        </w:rPr>
      </w:pPr>
    </w:p>
    <w:p w14:paraId="293FBD05" w14:textId="77777777" w:rsidR="00D06B32" w:rsidRDefault="00D06B32" w:rsidP="00D06B32">
      <w:pPr>
        <w:rPr>
          <w:ins w:id="6433" w:author="Author" w:date="2019-05-26T11:54:00Z"/>
        </w:rPr>
      </w:pPr>
    </w:p>
    <w:p w14:paraId="0D433CF7" w14:textId="77777777" w:rsidR="00D06B32" w:rsidRDefault="00D06B32" w:rsidP="00D06B32">
      <w:pPr>
        <w:rPr>
          <w:ins w:id="6434" w:author="Author" w:date="2019-05-26T11:54:00Z"/>
        </w:rPr>
      </w:pPr>
    </w:p>
    <w:p w14:paraId="2E4A7B17" w14:textId="77777777" w:rsidR="00D06B32" w:rsidRDefault="00D06B32" w:rsidP="00D06B32">
      <w:pPr>
        <w:rPr>
          <w:ins w:id="6435" w:author="Author" w:date="2019-05-26T11:54:00Z"/>
        </w:rPr>
      </w:pPr>
    </w:p>
    <w:p w14:paraId="7A60F978" w14:textId="77777777" w:rsidR="00D06B32" w:rsidRDefault="00D06B32">
      <w:pPr>
        <w:pStyle w:val="ListParagraph"/>
        <w:numPr>
          <w:ilvl w:val="0"/>
          <w:numId w:val="125"/>
        </w:numPr>
        <w:rPr>
          <w:ins w:id="6436" w:author="Author" w:date="2019-05-26T11:54:00Z"/>
        </w:rPr>
        <w:pPrChange w:id="6437" w:author="Author" w:date="2019-06-15T12:38:00Z">
          <w:pPr/>
        </w:pPrChange>
      </w:pPr>
      <w:ins w:id="6438" w:author="Author" w:date="2019-05-26T11:53:00Z">
        <w:r>
          <w:t>race/ethnicity</w:t>
        </w:r>
      </w:ins>
      <w:ins w:id="6439" w:author="Author" w:date="2019-05-26T11:55:00Z">
        <w:r>
          <w:t>/culture</w:t>
        </w:r>
      </w:ins>
      <w:ins w:id="6440" w:author="Author" w:date="2019-05-26T11:53:00Z">
        <w:r>
          <w:t>:</w:t>
        </w:r>
      </w:ins>
    </w:p>
    <w:p w14:paraId="754F61CF" w14:textId="77777777" w:rsidR="00D06B32" w:rsidRDefault="00D06B32" w:rsidP="00D06B32">
      <w:pPr>
        <w:rPr>
          <w:ins w:id="6441" w:author="Author" w:date="2019-05-26T11:54:00Z"/>
        </w:rPr>
      </w:pPr>
    </w:p>
    <w:p w14:paraId="01682DBA" w14:textId="77777777" w:rsidR="00D06B32" w:rsidRDefault="00D06B32" w:rsidP="00D06B32">
      <w:pPr>
        <w:rPr>
          <w:ins w:id="6442" w:author="Author" w:date="2019-05-26T11:54:00Z"/>
        </w:rPr>
      </w:pPr>
    </w:p>
    <w:p w14:paraId="14AEDEDD" w14:textId="77777777" w:rsidR="00D06B32" w:rsidRDefault="00D06B32" w:rsidP="00D06B32">
      <w:pPr>
        <w:rPr>
          <w:ins w:id="6443" w:author="Author" w:date="2019-05-26T11:54:00Z"/>
        </w:rPr>
      </w:pPr>
    </w:p>
    <w:p w14:paraId="3FFBFD0A" w14:textId="77777777" w:rsidR="00D06B32" w:rsidRDefault="00D06B32" w:rsidP="00D06B32">
      <w:pPr>
        <w:rPr>
          <w:ins w:id="6444" w:author="Author" w:date="2019-05-26T11:54:00Z"/>
        </w:rPr>
      </w:pPr>
    </w:p>
    <w:p w14:paraId="4127504C" w14:textId="77777777" w:rsidR="00D06B32" w:rsidRDefault="00D06B32">
      <w:pPr>
        <w:pStyle w:val="ListParagraph"/>
        <w:numPr>
          <w:ilvl w:val="0"/>
          <w:numId w:val="125"/>
        </w:numPr>
        <w:rPr>
          <w:ins w:id="6445" w:author="Author" w:date="2019-05-26T11:54:00Z"/>
        </w:rPr>
        <w:pPrChange w:id="6446" w:author="Author" w:date="2019-06-15T12:38:00Z">
          <w:pPr/>
        </w:pPrChange>
      </w:pPr>
      <w:ins w:id="6447" w:author="Author" w:date="2019-05-26T11:54:00Z">
        <w:r>
          <w:t>the afterlife:</w:t>
        </w:r>
      </w:ins>
    </w:p>
    <w:p w14:paraId="1C4045BC" w14:textId="77777777" w:rsidR="00D06B32" w:rsidRDefault="00D06B32" w:rsidP="00D06B32">
      <w:pPr>
        <w:rPr>
          <w:ins w:id="6448" w:author="Author" w:date="2019-05-26T11:54:00Z"/>
        </w:rPr>
      </w:pPr>
    </w:p>
    <w:p w14:paraId="68BFF3C5" w14:textId="77777777" w:rsidR="00D06B32" w:rsidRDefault="00D06B32" w:rsidP="00D06B32">
      <w:pPr>
        <w:rPr>
          <w:ins w:id="6449" w:author="Author" w:date="2019-05-26T11:54:00Z"/>
        </w:rPr>
      </w:pPr>
    </w:p>
    <w:p w14:paraId="26F7A86E" w14:textId="77777777" w:rsidR="00D06B32" w:rsidRDefault="00D06B32" w:rsidP="00D06B32">
      <w:pPr>
        <w:rPr>
          <w:ins w:id="6450" w:author="Author" w:date="2019-05-26T11:54:00Z"/>
        </w:rPr>
      </w:pPr>
    </w:p>
    <w:p w14:paraId="15262795" w14:textId="77777777" w:rsidR="00D06B32" w:rsidRDefault="00D06B32" w:rsidP="00D06B32">
      <w:pPr>
        <w:rPr>
          <w:ins w:id="6451" w:author="Author" w:date="2019-05-26T11:54:00Z"/>
        </w:rPr>
      </w:pPr>
    </w:p>
    <w:p w14:paraId="73C9311A" w14:textId="77777777" w:rsidR="00D06B32" w:rsidRDefault="00D06B32">
      <w:pPr>
        <w:pStyle w:val="ListParagraph"/>
        <w:numPr>
          <w:ilvl w:val="0"/>
          <w:numId w:val="125"/>
        </w:numPr>
        <w:rPr>
          <w:ins w:id="6452" w:author="Author" w:date="2019-05-26T11:54:00Z"/>
        </w:rPr>
        <w:pPrChange w:id="6453" w:author="Author" w:date="2019-06-15T12:38:00Z">
          <w:pPr/>
        </w:pPrChange>
      </w:pPr>
      <w:ins w:id="6454" w:author="Author" w:date="2019-05-26T11:54:00Z">
        <w:r>
          <w:t>ghosts</w:t>
        </w:r>
      </w:ins>
      <w:ins w:id="6455" w:author="Author" w:date="2019-05-26T11:55:00Z">
        <w:r>
          <w:t>/spirits</w:t>
        </w:r>
      </w:ins>
      <w:ins w:id="6456" w:author="Author" w:date="2019-05-26T11:54:00Z">
        <w:r>
          <w:t>:</w:t>
        </w:r>
      </w:ins>
    </w:p>
    <w:p w14:paraId="086DB892" w14:textId="77777777" w:rsidR="00D06B32" w:rsidRDefault="00D06B32" w:rsidP="00D06B32">
      <w:pPr>
        <w:rPr>
          <w:ins w:id="6457" w:author="Author" w:date="2019-05-26T11:54:00Z"/>
        </w:rPr>
      </w:pPr>
    </w:p>
    <w:p w14:paraId="744E71E8" w14:textId="77777777" w:rsidR="00D06B32" w:rsidRDefault="00D06B32" w:rsidP="00D06B32">
      <w:pPr>
        <w:rPr>
          <w:ins w:id="6458" w:author="Author" w:date="2019-05-26T11:54:00Z"/>
        </w:rPr>
      </w:pPr>
    </w:p>
    <w:p w14:paraId="6EC4C884" w14:textId="77777777" w:rsidR="00D06B32" w:rsidRDefault="00D06B32" w:rsidP="00D06B32">
      <w:pPr>
        <w:rPr>
          <w:ins w:id="6459" w:author="Author" w:date="2019-05-26T11:54:00Z"/>
        </w:rPr>
      </w:pPr>
    </w:p>
    <w:p w14:paraId="30735072" w14:textId="77777777" w:rsidR="00C640E8" w:rsidRPr="00C640E8" w:rsidRDefault="00A621AC" w:rsidP="00C640E8">
      <w:pPr>
        <w:pStyle w:val="ListParagraph"/>
        <w:numPr>
          <w:ilvl w:val="0"/>
          <w:numId w:val="125"/>
        </w:numPr>
        <w:rPr>
          <w:ins w:id="6460" w:author="Author" w:date="2019-06-15T12:38:00Z"/>
          <w:rFonts w:eastAsiaTheme="majorEastAsia" w:cstheme="majorBidi"/>
          <w:color w:val="000000" w:themeColor="text1"/>
          <w:sz w:val="24"/>
          <w:szCs w:val="26"/>
          <w:rPrChange w:id="6461" w:author="Author" w:date="2019-06-15T12:38:00Z">
            <w:rPr>
              <w:ins w:id="6462" w:author="Author" w:date="2019-06-15T12:38:00Z"/>
            </w:rPr>
          </w:rPrChange>
        </w:rPr>
      </w:pPr>
      <w:ins w:id="6463" w:author="Author" w:date="2019-05-27T23:31:00Z">
        <w:r>
          <w:t>O</w:t>
        </w:r>
      </w:ins>
      <w:ins w:id="6464" w:author="Author" w:date="2019-05-26T11:54:00Z">
        <w:r w:rsidR="00D06B32">
          <w:t>the</w:t>
        </w:r>
        <w:r w:rsidR="00D06B32" w:rsidRPr="00C640E8">
          <w:t>r:</w:t>
        </w:r>
      </w:ins>
    </w:p>
    <w:p w14:paraId="0E4D7451" w14:textId="514DCB0B" w:rsidR="00D06B32" w:rsidRPr="00C640E8" w:rsidRDefault="00D06B32">
      <w:pPr>
        <w:rPr>
          <w:ins w:id="6465" w:author="Author" w:date="2019-05-26T11:51:00Z"/>
          <w:rFonts w:eastAsiaTheme="majorEastAsia" w:cstheme="majorBidi"/>
          <w:color w:val="000000" w:themeColor="text1"/>
          <w:sz w:val="24"/>
          <w:szCs w:val="26"/>
          <w:rPrChange w:id="6466" w:author="Author" w:date="2019-06-15T12:38:00Z">
            <w:rPr>
              <w:ins w:id="6467" w:author="Author" w:date="2019-05-26T11:51:00Z"/>
              <w:rFonts w:ascii="Futura Medium" w:eastAsiaTheme="majorEastAsia" w:hAnsi="Futura Medium" w:cstheme="majorBidi"/>
              <w:color w:val="000000" w:themeColor="text1"/>
              <w:sz w:val="24"/>
              <w:szCs w:val="26"/>
            </w:rPr>
          </w:rPrChange>
        </w:rPr>
      </w:pPr>
      <w:ins w:id="6468" w:author="Author" w:date="2019-05-26T11:51:00Z">
        <w:r w:rsidRPr="00C640E8">
          <w:br w:type="page"/>
        </w:r>
      </w:ins>
    </w:p>
    <w:p w14:paraId="4C740923" w14:textId="77777777" w:rsidR="00DE6625" w:rsidRDefault="00A63861" w:rsidP="00A63861">
      <w:pPr>
        <w:pStyle w:val="Heading2"/>
      </w:pPr>
      <w:r>
        <w:lastRenderedPageBreak/>
        <w:t>Literature Circle</w:t>
      </w:r>
      <w:r w:rsidR="00734849">
        <w:t xml:space="preserve">: </w:t>
      </w:r>
      <w:ins w:id="6469" w:author="Author" w:date="2019-05-27T21:05:00Z">
        <w:r w:rsidR="00572973">
          <w:t>La Llorona</w:t>
        </w:r>
      </w:ins>
      <w:del w:id="6470" w:author="Author" w:date="2019-05-27T21:05:00Z">
        <w:r w:rsidR="00734849" w:rsidDel="00572973">
          <w:delText>Fables 1</w:delText>
        </w:r>
      </w:del>
    </w:p>
    <w:p w14:paraId="1A8F6905" w14:textId="77777777" w:rsidR="00A63861" w:rsidRDefault="00A63861" w:rsidP="00A63861">
      <w:pPr>
        <w:pStyle w:val="Rockwell"/>
      </w:pPr>
      <w:r>
        <w:t>After reading all three stories, choose a role</w:t>
      </w:r>
      <w:r w:rsidR="006A71BA">
        <w:t xml:space="preserve"> and form small groups</w:t>
      </w:r>
      <w:r>
        <w:t xml:space="preserve">. First, work with others who have the same role that you do. Discuss your task and answer each question until you feel confident enough to teach it to others. Consider creating a visual aid to share with your literature circle. </w:t>
      </w:r>
      <w:del w:id="6471" w:author="Author" w:date="2019-05-27T21:05:00Z">
        <w:r w:rsidR="00376E36" w:rsidDel="00572973">
          <w:delText>You may choose to work on one fable at a time, or you may choose to do all three fables at once.</w:delText>
        </w:r>
      </w:del>
    </w:p>
    <w:p w14:paraId="0ABCAE79" w14:textId="77777777" w:rsidR="00A63861" w:rsidRDefault="00A63861" w:rsidP="00A63861">
      <w:pPr>
        <w:pStyle w:val="Rockwell"/>
      </w:pPr>
    </w:p>
    <w:p w14:paraId="037E20A4" w14:textId="77777777" w:rsidR="00A63861" w:rsidRDefault="00A63861" w:rsidP="00A63861">
      <w:pPr>
        <w:pStyle w:val="Rockwell"/>
      </w:pPr>
      <w:r>
        <w:t xml:space="preserve">Then, form small groups with people who have different roles than you do. </w:t>
      </w:r>
      <w:r w:rsidR="006A71BA">
        <w:t xml:space="preserve">Start by reading </w:t>
      </w:r>
      <w:del w:id="6472" w:author="Author" w:date="2019-05-27T21:07:00Z">
        <w:r w:rsidR="006A71BA" w:rsidDel="00572973">
          <w:delText>each fable</w:delText>
        </w:r>
      </w:del>
      <w:ins w:id="6473" w:author="Author" w:date="2019-05-27T21:07:00Z">
        <w:r w:rsidR="00572973">
          <w:t>the different versions</w:t>
        </w:r>
      </w:ins>
      <w:r w:rsidR="006A71BA">
        <w:t xml:space="preserve"> aloud. Everyone should read a section. Then, s</w:t>
      </w:r>
      <w:r>
        <w:t>hare your ideas.</w:t>
      </w:r>
      <w:r w:rsidR="006A71BA">
        <w:t xml:space="preserve"> Be sure to keep track of time.</w:t>
      </w:r>
    </w:p>
    <w:p w14:paraId="18B6EE66" w14:textId="77777777" w:rsidR="00A63861" w:rsidRDefault="00A63861" w:rsidP="00A63861">
      <w:pPr>
        <w:spacing w:line="276" w:lineRule="auto"/>
        <w:ind w:left="270"/>
      </w:pPr>
    </w:p>
    <w:p w14:paraId="3CE48916" w14:textId="0BC0B5C9" w:rsidR="00A63861" w:rsidRDefault="00A63861" w:rsidP="00A63861">
      <w:pPr>
        <w:spacing w:line="276" w:lineRule="auto"/>
        <w:ind w:left="270"/>
      </w:pPr>
      <w:r w:rsidRPr="00A63861">
        <w:rPr>
          <w:b/>
          <w:bCs/>
          <w:sz w:val="24"/>
          <w:szCs w:val="28"/>
        </w:rPr>
        <w:t xml:space="preserve">Summarizer: </w:t>
      </w:r>
      <w:r w:rsidR="00376E36">
        <w:t>C</w:t>
      </w:r>
      <w:r>
        <w:t>reate a narrative arc or a timeline</w:t>
      </w:r>
      <w:ins w:id="6474" w:author="Author" w:date="2019-06-15T12:40:00Z">
        <w:r w:rsidR="00C640E8">
          <w:t xml:space="preserve"> for each version</w:t>
        </w:r>
      </w:ins>
      <w:r>
        <w:t>. Include about four points.</w:t>
      </w:r>
    </w:p>
    <w:p w14:paraId="266BD627" w14:textId="77777777" w:rsidR="00A63861" w:rsidRDefault="00A63861" w:rsidP="00A63861">
      <w:pPr>
        <w:spacing w:line="276" w:lineRule="auto"/>
        <w:ind w:left="270"/>
      </w:pPr>
    </w:p>
    <w:p w14:paraId="120362BF" w14:textId="50E9C64A" w:rsidR="00A63861" w:rsidRDefault="00A63861" w:rsidP="00A63861">
      <w:pPr>
        <w:spacing w:line="276" w:lineRule="auto"/>
        <w:ind w:left="270"/>
      </w:pPr>
      <w:r w:rsidRPr="00A63861">
        <w:rPr>
          <w:b/>
          <w:bCs/>
          <w:sz w:val="24"/>
          <w:szCs w:val="28"/>
        </w:rPr>
        <w:t xml:space="preserve">Character </w:t>
      </w:r>
      <w:r>
        <w:rPr>
          <w:b/>
          <w:bCs/>
          <w:sz w:val="24"/>
          <w:szCs w:val="28"/>
        </w:rPr>
        <w:t>E</w:t>
      </w:r>
      <w:r w:rsidRPr="00A63861">
        <w:rPr>
          <w:b/>
          <w:bCs/>
          <w:sz w:val="24"/>
          <w:szCs w:val="28"/>
        </w:rPr>
        <w:t>xpert:</w:t>
      </w:r>
      <w:r>
        <w:t xml:space="preserve"> </w:t>
      </w:r>
      <w:r w:rsidR="00376E36">
        <w:t>C</w:t>
      </w:r>
      <w:r>
        <w:t>reate a list of the main characters</w:t>
      </w:r>
      <w:ins w:id="6475" w:author="Author" w:date="2019-06-15T12:40:00Z">
        <w:r w:rsidR="00C640E8">
          <w:t xml:space="preserve"> - in this case, </w:t>
        </w:r>
      </w:ins>
      <w:ins w:id="6476" w:author="Author" w:date="2019-06-15T12:41:00Z">
        <w:r w:rsidR="00C640E8">
          <w:t>La Llorona before death and after, and the man/men she interacts with</w:t>
        </w:r>
      </w:ins>
      <w:r>
        <w:t>. Choose 3 to 5 personality adjectives that describe these characters.</w:t>
      </w:r>
    </w:p>
    <w:p w14:paraId="26F0054A" w14:textId="77777777" w:rsidR="00A63861" w:rsidDel="00572973" w:rsidRDefault="00A63861" w:rsidP="00A63861">
      <w:pPr>
        <w:spacing w:line="276" w:lineRule="auto"/>
        <w:ind w:left="270"/>
        <w:rPr>
          <w:del w:id="6477" w:author="Author" w:date="2019-05-27T21:06:00Z"/>
        </w:rPr>
      </w:pPr>
    </w:p>
    <w:p w14:paraId="6107C1CC" w14:textId="77777777" w:rsidR="00A63861" w:rsidDel="00572973" w:rsidRDefault="00A63861">
      <w:pPr>
        <w:spacing w:line="276" w:lineRule="auto"/>
        <w:rPr>
          <w:del w:id="6478" w:author="Author" w:date="2019-05-27T21:06:00Z"/>
        </w:rPr>
        <w:pPrChange w:id="6479" w:author="Author" w:date="2019-05-27T21:06:00Z">
          <w:pPr>
            <w:spacing w:line="276" w:lineRule="auto"/>
            <w:ind w:left="270"/>
          </w:pPr>
        </w:pPrChange>
      </w:pPr>
      <w:del w:id="6480" w:author="Author" w:date="2019-05-27T21:06:00Z">
        <w:r w:rsidRPr="00A63861" w:rsidDel="00572973">
          <w:rPr>
            <w:b/>
            <w:bCs/>
            <w:sz w:val="24"/>
            <w:szCs w:val="28"/>
          </w:rPr>
          <w:delText>Clarifier</w:delText>
        </w:r>
        <w:r w:rsidDel="00572973">
          <w:delText xml:space="preserve">: </w:delText>
        </w:r>
        <w:r w:rsidR="00376E36" w:rsidDel="00572973">
          <w:delText>C</w:delText>
        </w:r>
        <w:r w:rsidDel="00572973">
          <w:delText>hoose a sentence or two that contains it difficult vocabulary word. Explain the meaning of each word and the meaning of each sentence.</w:delText>
        </w:r>
      </w:del>
    </w:p>
    <w:p w14:paraId="01A287C1" w14:textId="77777777" w:rsidR="00A63861" w:rsidRDefault="00A63861">
      <w:pPr>
        <w:spacing w:line="276" w:lineRule="auto"/>
        <w:pPrChange w:id="6481" w:author="Author" w:date="2019-05-27T21:06:00Z">
          <w:pPr>
            <w:spacing w:line="276" w:lineRule="auto"/>
            <w:ind w:left="270"/>
          </w:pPr>
        </w:pPrChange>
      </w:pPr>
    </w:p>
    <w:p w14:paraId="533EA604" w14:textId="15730894" w:rsidR="00376E36" w:rsidRDefault="00376E36" w:rsidP="00376E36">
      <w:pPr>
        <w:spacing w:line="276" w:lineRule="auto"/>
        <w:ind w:left="270"/>
      </w:pPr>
      <w:r>
        <w:rPr>
          <w:b/>
          <w:bCs/>
          <w:sz w:val="24"/>
          <w:szCs w:val="28"/>
        </w:rPr>
        <w:t>Extend</w:t>
      </w:r>
      <w:r w:rsidRPr="00A63861">
        <w:rPr>
          <w:b/>
          <w:bCs/>
          <w:sz w:val="24"/>
          <w:szCs w:val="28"/>
        </w:rPr>
        <w:t>er</w:t>
      </w:r>
      <w:r>
        <w:t xml:space="preserve">: </w:t>
      </w:r>
      <w:ins w:id="6482" w:author="Author" w:date="2019-05-27T21:06:00Z">
        <w:r w:rsidR="00572973">
          <w:t>If you understand the cultural background of these stories, explain it to your group.</w:t>
        </w:r>
      </w:ins>
      <w:ins w:id="6483" w:author="Author" w:date="2019-05-27T21:07:00Z">
        <w:r w:rsidR="00572973">
          <w:t xml:space="preserve"> </w:t>
        </w:r>
      </w:ins>
      <w:ins w:id="6484" w:author="Author" w:date="2019-06-15T12:41:00Z">
        <w:r w:rsidR="00C640E8">
          <w:t>If you know similar folk tales from another culture</w:t>
        </w:r>
      </w:ins>
      <w:ins w:id="6485" w:author="Author" w:date="2019-06-15T12:42:00Z">
        <w:r w:rsidR="00C640E8">
          <w:t xml:space="preserve">, share </w:t>
        </w:r>
      </w:ins>
      <w:ins w:id="6486" w:author="Author" w:date="2019-06-15T12:43:00Z">
        <w:r w:rsidR="00C640E8">
          <w:t>those stories.</w:t>
        </w:r>
      </w:ins>
      <w:del w:id="6487" w:author="Author" w:date="2019-05-27T21:06:00Z">
        <w:r w:rsidDel="00572973">
          <w:delText>Explain the moral of each fable with an example from life. How does it apply to ordinary life? Was there a time in your own life that this moral was important? Do you know anyone who needs to hear this fable? Share your stories with your group.</w:delText>
        </w:r>
      </w:del>
    </w:p>
    <w:p w14:paraId="2573DC6B" w14:textId="77777777" w:rsidR="00376E36" w:rsidRDefault="00376E36" w:rsidP="00376E36">
      <w:pPr>
        <w:spacing w:line="276" w:lineRule="auto"/>
        <w:ind w:left="270"/>
      </w:pPr>
    </w:p>
    <w:p w14:paraId="68DBC890" w14:textId="77777777" w:rsidR="00376E36" w:rsidDel="00572973" w:rsidRDefault="00376E36">
      <w:pPr>
        <w:spacing w:line="276" w:lineRule="auto"/>
        <w:ind w:left="270"/>
        <w:rPr>
          <w:del w:id="6488" w:author="Author" w:date="2019-05-23T00:07:00Z"/>
        </w:rPr>
      </w:pPr>
      <w:r>
        <w:rPr>
          <w:b/>
          <w:bCs/>
          <w:sz w:val="24"/>
          <w:szCs w:val="28"/>
        </w:rPr>
        <w:t>Question</w:t>
      </w:r>
      <w:r w:rsidRPr="00A63861">
        <w:rPr>
          <w:b/>
          <w:bCs/>
          <w:sz w:val="24"/>
          <w:szCs w:val="28"/>
        </w:rPr>
        <w:t>er</w:t>
      </w:r>
      <w:r>
        <w:t xml:space="preserve">: </w:t>
      </w:r>
      <w:del w:id="6489" w:author="Author" w:date="2019-05-27T21:07:00Z">
        <w:r w:rsidDel="00572973">
          <w:delText xml:space="preserve">Each of these three fables seems to give some advice about how to be happy. </w:delText>
        </w:r>
        <w:r w:rsidR="006A71BA" w:rsidDel="00572973">
          <w:delText>Create one or more scenarios (something like s short story or example) which fits one moral. Share your scenario with your group and ask them which fable fits the situation best.</w:delText>
        </w:r>
      </w:del>
      <w:ins w:id="6490" w:author="Author" w:date="2019-05-27T21:07:00Z">
        <w:r w:rsidR="00572973">
          <w:t xml:space="preserve">Ask a “deeper meaning” question about each version of the folk tale. </w:t>
        </w:r>
      </w:ins>
    </w:p>
    <w:p w14:paraId="52AA3865" w14:textId="77777777" w:rsidR="00572973" w:rsidRDefault="00572973" w:rsidP="00376E36">
      <w:pPr>
        <w:spacing w:line="276" w:lineRule="auto"/>
        <w:ind w:left="270"/>
        <w:rPr>
          <w:ins w:id="6491" w:author="Author" w:date="2019-05-27T21:09:00Z"/>
        </w:rPr>
      </w:pPr>
    </w:p>
    <w:p w14:paraId="67424CBC" w14:textId="77777777" w:rsidR="00572973" w:rsidRDefault="00572973" w:rsidP="00376E36">
      <w:pPr>
        <w:spacing w:line="276" w:lineRule="auto"/>
        <w:ind w:left="270"/>
        <w:rPr>
          <w:ins w:id="6492" w:author="Author" w:date="2019-05-27T21:13:00Z"/>
        </w:rPr>
      </w:pPr>
    </w:p>
    <w:p w14:paraId="7586C486" w14:textId="77777777" w:rsidR="00572973" w:rsidRDefault="00572973">
      <w:pPr>
        <w:spacing w:line="276" w:lineRule="auto"/>
        <w:ind w:left="270"/>
        <w:jc w:val="center"/>
        <w:rPr>
          <w:ins w:id="6493" w:author="Author" w:date="2019-05-27T21:09:00Z"/>
        </w:rPr>
        <w:pPrChange w:id="6494" w:author="Author" w:date="2019-05-27T21:13:00Z">
          <w:pPr>
            <w:spacing w:line="276" w:lineRule="auto"/>
            <w:ind w:left="270"/>
          </w:pPr>
        </w:pPrChange>
      </w:pPr>
      <w:ins w:id="6495" w:author="Author" w:date="2019-05-27T21:13:00Z">
        <w:r w:rsidRPr="00036FF5">
          <w:rPr>
            <w:rFonts w:ascii="MS Mincho" w:eastAsia="MS Mincho" w:hAnsi="MS Mincho" w:cs="MS Mincho" w:hint="eastAsia"/>
            <w:b/>
            <w:bCs/>
            <w:sz w:val="24"/>
            <w:szCs w:val="28"/>
            <w:lang w:eastAsia="ja-JP"/>
          </w:rPr>
          <w:t xml:space="preserve">＊ </w:t>
        </w:r>
        <w:r>
          <w:rPr>
            <w:rFonts w:ascii="MS Mincho" w:eastAsia="MS Mincho" w:hAnsi="MS Mincho" w:cs="MS Mincho"/>
            <w:b/>
            <w:bCs/>
            <w:sz w:val="24"/>
            <w:szCs w:val="28"/>
            <w:lang w:eastAsia="ja-JP"/>
          </w:rPr>
          <w:t xml:space="preserve"> </w:t>
        </w:r>
        <w:r w:rsidRPr="00474D83">
          <w:rPr>
            <w:rFonts w:ascii="MS Mincho" w:eastAsia="MS Mincho" w:hAnsi="MS Mincho" w:cs="MS Mincho" w:hint="eastAsia"/>
            <w:b/>
            <w:bCs/>
            <w:sz w:val="32"/>
            <w:szCs w:val="36"/>
            <w:lang w:eastAsia="ja-JP"/>
          </w:rPr>
          <w:t>＊</w:t>
        </w:r>
        <w:r>
          <w:rPr>
            <w:rFonts w:ascii="MS Mincho" w:eastAsia="MS Mincho" w:hAnsi="MS Mincho" w:cs="MS Mincho" w:hint="eastAsia"/>
            <w:b/>
            <w:bCs/>
            <w:sz w:val="24"/>
            <w:szCs w:val="28"/>
            <w:lang w:eastAsia="ja-JP"/>
          </w:rPr>
          <w:t xml:space="preserve"> </w:t>
        </w:r>
        <w:r w:rsidRPr="00036FF5">
          <w:rPr>
            <w:rFonts w:ascii="MS Mincho" w:eastAsia="MS Mincho" w:hAnsi="MS Mincho" w:cs="MS Mincho" w:hint="eastAsia"/>
            <w:b/>
            <w:bCs/>
            <w:sz w:val="24"/>
            <w:szCs w:val="28"/>
            <w:lang w:eastAsia="ja-JP"/>
          </w:rPr>
          <w:t xml:space="preserve"> ＊</w:t>
        </w:r>
      </w:ins>
    </w:p>
    <w:p w14:paraId="4E2E4F07" w14:textId="77777777" w:rsidR="00572973" w:rsidRDefault="00572973" w:rsidP="00572973">
      <w:pPr>
        <w:pStyle w:val="Heading2"/>
        <w:rPr>
          <w:ins w:id="6496" w:author="Author" w:date="2019-05-27T21:09:00Z"/>
        </w:rPr>
      </w:pPr>
    </w:p>
    <w:p w14:paraId="619A8D3E" w14:textId="77777777" w:rsidR="00572973" w:rsidRDefault="00572973" w:rsidP="00572973">
      <w:pPr>
        <w:pStyle w:val="Heading2"/>
        <w:rPr>
          <w:ins w:id="6497" w:author="Author" w:date="2019-05-27T21:09:00Z"/>
        </w:rPr>
      </w:pPr>
      <w:ins w:id="6498" w:author="Author" w:date="2019-05-27T21:09:00Z">
        <w:r>
          <w:t>Cultural Values</w:t>
        </w:r>
      </w:ins>
    </w:p>
    <w:p w14:paraId="01296B3A" w14:textId="44D196CB" w:rsidR="00572973" w:rsidRDefault="00572973" w:rsidP="00572973">
      <w:pPr>
        <w:pStyle w:val="Rockwell"/>
        <w:rPr>
          <w:ins w:id="6499" w:author="Author" w:date="2019-05-27T21:09:00Z"/>
        </w:rPr>
      </w:pPr>
      <w:ins w:id="6500" w:author="Author" w:date="2019-05-27T21:09:00Z">
        <w:r w:rsidRPr="00080612">
          <w:t>“Cul</w:t>
        </w:r>
        <w:r>
          <w:t>tural Values” are the beliefs and principles that a group of people share. F</w:t>
        </w:r>
      </w:ins>
      <w:ins w:id="6501" w:author="Author" w:date="2019-06-15T12:43:00Z">
        <w:r w:rsidR="00C640E8">
          <w:t>olk tales</w:t>
        </w:r>
      </w:ins>
      <w:ins w:id="6502" w:author="Author" w:date="2019-05-27T21:09:00Z">
        <w:r>
          <w:t xml:space="preserve"> are a way that cultures and communities share those beliefs.</w:t>
        </w:r>
      </w:ins>
    </w:p>
    <w:p w14:paraId="2D035288" w14:textId="77777777" w:rsidR="00572973" w:rsidRDefault="00572973" w:rsidP="00572973">
      <w:pPr>
        <w:rPr>
          <w:ins w:id="6503" w:author="Author" w:date="2019-05-27T21:09:00Z"/>
        </w:rPr>
      </w:pPr>
    </w:p>
    <w:p w14:paraId="738209AA" w14:textId="77777777" w:rsidR="00572973" w:rsidRDefault="00572973" w:rsidP="00572973">
      <w:pPr>
        <w:rPr>
          <w:ins w:id="6504" w:author="Author" w:date="2019-05-27T21:09:00Z"/>
        </w:rPr>
      </w:pPr>
      <w:ins w:id="6505" w:author="Author" w:date="2019-05-27T21:09:00Z">
        <w:r>
          <w:t xml:space="preserve">Cultural values are beliefs about the “best” or “right” ways to behave. They are beliefs about what human qualities are more valuable than others. Some societies have a stronger belief that </w:t>
        </w:r>
        <w:r>
          <w:rPr>
            <w:i/>
            <w:iCs/>
          </w:rPr>
          <w:t>“Traditional ways are best,”</w:t>
        </w:r>
        <w:r>
          <w:t xml:space="preserve"> while others believe </w:t>
        </w:r>
        <w:r>
          <w:rPr>
            <w:i/>
            <w:iCs/>
          </w:rPr>
          <w:t xml:space="preserve">“Things get better over time.” </w:t>
        </w:r>
        <w:r>
          <w:t xml:space="preserve">These cultural values influence the choices people make and the directions of societies. </w:t>
        </w:r>
      </w:ins>
    </w:p>
    <w:p w14:paraId="5EB9B76E" w14:textId="77777777" w:rsidR="00572973" w:rsidRDefault="00572973" w:rsidP="00572973">
      <w:pPr>
        <w:rPr>
          <w:ins w:id="6506" w:author="Author" w:date="2019-05-27T21:09:00Z"/>
        </w:rPr>
      </w:pPr>
    </w:p>
    <w:p w14:paraId="15BED227" w14:textId="77777777" w:rsidR="00572973" w:rsidRPr="00B7003B" w:rsidRDefault="00572973" w:rsidP="00572973">
      <w:pPr>
        <w:rPr>
          <w:ins w:id="6507" w:author="Author" w:date="2019-05-27T21:09:00Z"/>
        </w:rPr>
      </w:pPr>
      <w:ins w:id="6508" w:author="Author" w:date="2019-05-27T21:09:00Z">
        <w:r>
          <w:t xml:space="preserve">Cultural values are shared by stories. For example, if </w:t>
        </w:r>
        <w:r>
          <w:rPr>
            <w:i/>
            <w:iCs/>
          </w:rPr>
          <w:t>“It’s important to be generous”</w:t>
        </w:r>
        <w:r>
          <w:t xml:space="preserve"> is a cultural value for a group of people, they will tell their children stories where the hero gets rewarded for being generous. If </w:t>
        </w:r>
        <w:r>
          <w:rPr>
            <w:i/>
            <w:iCs/>
          </w:rPr>
          <w:t>“Show r</w:t>
        </w:r>
        <w:r w:rsidRPr="00080612">
          <w:rPr>
            <w:i/>
            <w:iCs/>
          </w:rPr>
          <w:t>espect</w:t>
        </w:r>
        <w:r>
          <w:rPr>
            <w:i/>
            <w:iCs/>
          </w:rPr>
          <w:t xml:space="preserve"> for elders”</w:t>
        </w:r>
        <w:r>
          <w:t xml:space="preserve"> is a cultural value, they will tell scary stories where characters who don’t take care of their grandparents have terrible consequences. </w:t>
        </w:r>
      </w:ins>
    </w:p>
    <w:p w14:paraId="465C1B41" w14:textId="25E043A5" w:rsidR="00572973" w:rsidRDefault="00C640E8">
      <w:pPr>
        <w:pStyle w:val="ListParagraph"/>
        <w:numPr>
          <w:ilvl w:val="0"/>
          <w:numId w:val="121"/>
        </w:numPr>
        <w:spacing w:line="276" w:lineRule="auto"/>
        <w:rPr>
          <w:ins w:id="6509" w:author="Author" w:date="2019-05-27T21:11:00Z"/>
        </w:rPr>
        <w:pPrChange w:id="6510" w:author="Author" w:date="2019-06-15T12:44:00Z">
          <w:pPr>
            <w:spacing w:line="276" w:lineRule="auto"/>
          </w:pPr>
        </w:pPrChange>
      </w:pPr>
      <w:ins w:id="6511" w:author="Author" w:date="2019-06-15T12:44:00Z">
        <w:r>
          <w:t>Each of</w:t>
        </w:r>
      </w:ins>
      <w:ins w:id="6512" w:author="Author" w:date="2019-05-27T21:09:00Z">
        <w:r w:rsidR="00572973">
          <w:t xml:space="preserve"> these three different versions of the same basic story </w:t>
        </w:r>
      </w:ins>
      <w:ins w:id="6513" w:author="Author" w:date="2019-06-15T12:44:00Z">
        <w:r>
          <w:t>express different cultural values</w:t>
        </w:r>
      </w:ins>
      <w:ins w:id="6514" w:author="Author" w:date="2019-05-27T21:10:00Z">
        <w:r w:rsidR="00572973">
          <w:t>? What message does each story give to people</w:t>
        </w:r>
      </w:ins>
      <w:ins w:id="6515" w:author="Author" w:date="2019-05-27T21:11:00Z">
        <w:r w:rsidR="00572973">
          <w:t xml:space="preserve">? </w:t>
        </w:r>
      </w:ins>
    </w:p>
    <w:p w14:paraId="568E65B4" w14:textId="77777777" w:rsidR="00572973" w:rsidRDefault="00572973">
      <w:pPr>
        <w:pStyle w:val="ListParagraph"/>
        <w:numPr>
          <w:ilvl w:val="0"/>
          <w:numId w:val="121"/>
        </w:numPr>
        <w:spacing w:line="276" w:lineRule="auto"/>
        <w:rPr>
          <w:ins w:id="6516" w:author="Author" w:date="2019-05-27T21:09:00Z"/>
        </w:rPr>
        <w:pPrChange w:id="6517" w:author="Author" w:date="2019-05-27T21:11:00Z">
          <w:pPr>
            <w:spacing w:line="276" w:lineRule="auto"/>
            <w:ind w:left="270"/>
          </w:pPr>
        </w:pPrChange>
      </w:pPr>
      <w:ins w:id="6518" w:author="Author" w:date="2019-05-27T21:11:00Z">
        <w:r>
          <w:t>Which version would fit your own cultural values the best? Why?</w:t>
        </w:r>
      </w:ins>
    </w:p>
    <w:p w14:paraId="2FE0831B" w14:textId="77777777" w:rsidR="006A71BA" w:rsidDel="001F7F29" w:rsidRDefault="006A71BA">
      <w:pPr>
        <w:rPr>
          <w:del w:id="6519" w:author="Author" w:date="2019-05-23T00:07:00Z"/>
        </w:rPr>
      </w:pPr>
      <w:del w:id="6520" w:author="Author" w:date="2019-05-23T00:07:00Z">
        <w:r w:rsidDel="001F7F29">
          <w:br w:type="page"/>
        </w:r>
      </w:del>
    </w:p>
    <w:p w14:paraId="53127F0B" w14:textId="77777777" w:rsidR="00376E36" w:rsidRPr="006A71BA" w:rsidDel="001F7F29" w:rsidRDefault="006A71BA" w:rsidP="006A71BA">
      <w:pPr>
        <w:pStyle w:val="Heading2"/>
        <w:rPr>
          <w:del w:id="6521" w:author="Author" w:date="2019-05-23T00:07:00Z"/>
        </w:rPr>
      </w:pPr>
      <w:del w:id="6522" w:author="Author" w:date="2019-05-23T00:07:00Z">
        <w:r w:rsidRPr="006A71BA" w:rsidDel="001F7F29">
          <w:delText>Fables Part 2</w:delText>
        </w:r>
      </w:del>
    </w:p>
    <w:p w14:paraId="07A0B9D8" w14:textId="77777777" w:rsidR="006A71BA" w:rsidDel="001F7F29" w:rsidRDefault="006A71BA" w:rsidP="006A71BA">
      <w:pPr>
        <w:pStyle w:val="Rockwell"/>
        <w:rPr>
          <w:del w:id="6523" w:author="Author" w:date="2019-05-23T00:07:00Z"/>
        </w:rPr>
      </w:pPr>
      <w:del w:id="6524" w:author="Author" w:date="2019-05-23T00:07:00Z">
        <w:r w:rsidDel="001F7F29">
          <w:delText xml:space="preserve">Read these three versions of the same story. </w:delText>
        </w:r>
      </w:del>
    </w:p>
    <w:p w14:paraId="3C0635B6" w14:textId="77777777" w:rsidR="00A63861" w:rsidDel="001F7F29" w:rsidRDefault="00A63861" w:rsidP="00A63861">
      <w:pPr>
        <w:spacing w:line="276" w:lineRule="auto"/>
        <w:ind w:left="270"/>
        <w:rPr>
          <w:del w:id="6525" w:author="Author" w:date="2019-05-23T00:07:00Z"/>
        </w:rPr>
      </w:pPr>
    </w:p>
    <w:p w14:paraId="55476154" w14:textId="77777777" w:rsidR="006A71BA" w:rsidRPr="00C9522C" w:rsidDel="001F7F29" w:rsidRDefault="006A71BA" w:rsidP="006A71BA">
      <w:pPr>
        <w:pStyle w:val="Heading2"/>
        <w:ind w:left="360"/>
        <w:rPr>
          <w:del w:id="6526" w:author="Author" w:date="2019-05-23T00:07:00Z"/>
        </w:rPr>
      </w:pPr>
      <w:del w:id="6527" w:author="Author" w:date="2019-05-23T00:07:00Z">
        <w:r w:rsidDel="001F7F29">
          <w:delText>The Ants and the Grasshopper 1</w:delText>
        </w:r>
      </w:del>
    </w:p>
    <w:p w14:paraId="2E6DC808" w14:textId="77777777" w:rsidR="006A71BA" w:rsidRPr="00C9522C" w:rsidDel="001F7F29" w:rsidRDefault="006A71BA" w:rsidP="0070162F">
      <w:pPr>
        <w:ind w:left="360" w:firstLine="360"/>
        <w:rPr>
          <w:del w:id="6528" w:author="Author" w:date="2019-05-23T00:07:00Z"/>
        </w:rPr>
      </w:pPr>
      <w:del w:id="6529" w:author="Author" w:date="2019-05-23T00:07:00Z">
        <w:r w:rsidDel="001F7F29">
          <w:delText xml:space="preserve">One summer day a grasshopper who was singing in the sun saw the </w:delText>
        </w:r>
        <w:r w:rsidRPr="00C9522C" w:rsidDel="001F7F29">
          <w:delText>ant</w:delText>
        </w:r>
        <w:r w:rsidDel="001F7F29">
          <w:delText>s, who were</w:delText>
        </w:r>
        <w:r w:rsidRPr="00C9522C" w:rsidDel="001F7F29">
          <w:delText xml:space="preserve"> </w:delText>
        </w:r>
        <w:r w:rsidDel="001F7F29">
          <w:delText xml:space="preserve">hot and tired, </w:delText>
        </w:r>
        <w:r w:rsidRPr="00C9522C" w:rsidDel="001F7F29">
          <w:delText>busy gathering and storing grain for the winter. </w:delText>
        </w:r>
      </w:del>
    </w:p>
    <w:p w14:paraId="449F9FB1" w14:textId="77777777" w:rsidR="006A71BA" w:rsidRPr="00C9522C" w:rsidDel="001F7F29" w:rsidRDefault="006A71BA" w:rsidP="006A71BA">
      <w:pPr>
        <w:ind w:left="360" w:firstLine="360"/>
        <w:rPr>
          <w:del w:id="6530" w:author="Author" w:date="2019-05-23T00:07:00Z"/>
        </w:rPr>
      </w:pPr>
      <w:del w:id="6531" w:author="Author" w:date="2019-05-23T00:07:00Z">
        <w:r w:rsidDel="001F7F29">
          <w:delText>“Why do you work so hard?” asked the Grasshopper. “There is plenty of food and the day is warm. Sing with me instead.”</w:delText>
        </w:r>
      </w:del>
    </w:p>
    <w:p w14:paraId="3ABE1966" w14:textId="77777777" w:rsidR="006A71BA" w:rsidRPr="00C9522C" w:rsidDel="001F7F29" w:rsidRDefault="006A71BA" w:rsidP="006A71BA">
      <w:pPr>
        <w:ind w:left="360" w:firstLine="360"/>
        <w:rPr>
          <w:del w:id="6532" w:author="Author" w:date="2019-05-23T00:07:00Z"/>
        </w:rPr>
      </w:pPr>
      <w:del w:id="6533" w:author="Author" w:date="2019-05-23T00:07:00Z">
        <w:r w:rsidRPr="00C9522C" w:rsidDel="001F7F29">
          <w:delText>“Oh no,” said the ant</w:delText>
        </w:r>
        <w:r w:rsidDel="001F7F29">
          <w:delText>s</w:delText>
        </w:r>
        <w:r w:rsidRPr="00C9522C" w:rsidDel="001F7F29">
          <w:delText>.  “Winter is coming. </w:delText>
        </w:r>
        <w:r w:rsidDel="001F7F29">
          <w:delText xml:space="preserve">We are </w:delText>
        </w:r>
        <w:r w:rsidRPr="00C9522C" w:rsidDel="001F7F29">
          <w:delText>storing up food for the winter. </w:delText>
        </w:r>
        <w:r w:rsidDel="001F7F29">
          <w:delText>Y</w:delText>
        </w:r>
        <w:r w:rsidRPr="00C9522C" w:rsidDel="001F7F29">
          <w:delText>ou should do the same.”</w:delText>
        </w:r>
      </w:del>
    </w:p>
    <w:p w14:paraId="29E13E90" w14:textId="77777777" w:rsidR="006A71BA" w:rsidRPr="00C9522C" w:rsidDel="001F7F29" w:rsidRDefault="006A71BA" w:rsidP="006A71BA">
      <w:pPr>
        <w:ind w:left="360" w:firstLine="360"/>
        <w:rPr>
          <w:del w:id="6534" w:author="Author" w:date="2019-05-23T00:07:00Z"/>
        </w:rPr>
      </w:pPr>
      <w:del w:id="6535" w:author="Author" w:date="2019-05-23T00:07:00Z">
        <w:r w:rsidRPr="00C9522C" w:rsidDel="001F7F29">
          <w:delText>“Winter is a long time</w:delText>
        </w:r>
        <w:r w:rsidDel="001F7F29">
          <w:delText xml:space="preserve"> off,” replied the grasshopper. “I’ll sing and enjoy the day instead.”</w:delText>
        </w:r>
      </w:del>
    </w:p>
    <w:p w14:paraId="4129F25A" w14:textId="77777777" w:rsidR="006A71BA" w:rsidRPr="00C9522C" w:rsidDel="001F7F29" w:rsidRDefault="006A71BA" w:rsidP="006A71BA">
      <w:pPr>
        <w:ind w:left="360" w:firstLine="360"/>
        <w:rPr>
          <w:del w:id="6536" w:author="Author" w:date="2019-05-23T00:07:00Z"/>
        </w:rPr>
      </w:pPr>
      <w:del w:id="6537" w:author="Author" w:date="2019-05-23T00:07:00Z">
        <w:r w:rsidRPr="00C9522C" w:rsidDel="001F7F29">
          <w:delText>When winter came the grasshopper had no food and was starving.  He went to the ant’s house and asked</w:delText>
        </w:r>
        <w:r w:rsidDel="001F7F29">
          <w:delText xml:space="preserve"> for food.</w:delText>
        </w:r>
        <w:r w:rsidR="0070162F" w:rsidDel="001F7F29">
          <w:delText xml:space="preserve"> </w:delText>
        </w:r>
        <w:r w:rsidDel="001F7F29">
          <w:delText>“All summer you sang, so now you can dance,” replied the ants. And they gave him no food.</w:delText>
        </w:r>
      </w:del>
    </w:p>
    <w:p w14:paraId="014350F3" w14:textId="77777777" w:rsidR="006A71BA" w:rsidDel="001F7F29" w:rsidRDefault="006A71BA" w:rsidP="006A71BA">
      <w:pPr>
        <w:ind w:left="360"/>
        <w:rPr>
          <w:del w:id="6538" w:author="Author" w:date="2019-05-23T00:07:00Z"/>
        </w:rPr>
      </w:pPr>
    </w:p>
    <w:p w14:paraId="0E851D1F" w14:textId="77777777" w:rsidR="006A71BA" w:rsidDel="001F7F29" w:rsidRDefault="006A71BA" w:rsidP="006A71BA">
      <w:pPr>
        <w:ind w:left="360"/>
        <w:rPr>
          <w:del w:id="6539" w:author="Author" w:date="2019-05-23T00:07:00Z"/>
        </w:rPr>
      </w:pPr>
    </w:p>
    <w:p w14:paraId="23BAF380" w14:textId="77777777" w:rsidR="006A71BA" w:rsidRPr="00C9522C" w:rsidDel="001F7F29" w:rsidRDefault="006A71BA" w:rsidP="006A71BA">
      <w:pPr>
        <w:pStyle w:val="Heading2"/>
        <w:ind w:left="360"/>
        <w:rPr>
          <w:del w:id="6540" w:author="Author" w:date="2019-05-23T00:07:00Z"/>
        </w:rPr>
      </w:pPr>
      <w:del w:id="6541" w:author="Author" w:date="2019-05-23T00:07:00Z">
        <w:r w:rsidDel="001F7F29">
          <w:delText>The Ants and the Grasshopper 2</w:delText>
        </w:r>
      </w:del>
    </w:p>
    <w:p w14:paraId="561C2E2F" w14:textId="77777777" w:rsidR="006A71BA" w:rsidDel="001F7F29" w:rsidRDefault="006A71BA" w:rsidP="0070162F">
      <w:pPr>
        <w:ind w:left="360" w:firstLine="360"/>
        <w:rPr>
          <w:del w:id="6542" w:author="Author" w:date="2019-05-23T00:07:00Z"/>
        </w:rPr>
      </w:pPr>
      <w:del w:id="6543" w:author="Author" w:date="2019-05-23T00:07:00Z">
        <w:r w:rsidDel="001F7F29">
          <w:delText xml:space="preserve">One summer day a grasshopper who was singing in the sun saw the </w:delText>
        </w:r>
        <w:r w:rsidRPr="00C9522C" w:rsidDel="001F7F29">
          <w:delText>ant</w:delText>
        </w:r>
        <w:r w:rsidDel="001F7F29">
          <w:delText>s, who were</w:delText>
        </w:r>
        <w:r w:rsidRPr="00C9522C" w:rsidDel="001F7F29">
          <w:delText xml:space="preserve"> </w:delText>
        </w:r>
        <w:r w:rsidDel="001F7F29">
          <w:delText xml:space="preserve">hot and tired, </w:delText>
        </w:r>
        <w:r w:rsidRPr="00C9522C" w:rsidDel="001F7F29">
          <w:delText>busy gathering and storing grain for the winter. </w:delText>
        </w:r>
        <w:r w:rsidDel="001F7F29">
          <w:delText xml:space="preserve">One ant spied him and shouted over to him: “Lazy creature! </w:delText>
        </w:r>
        <w:r w:rsidR="0070162F" w:rsidDel="001F7F29">
          <w:delText>Aren’t you</w:delText>
        </w:r>
        <w:r w:rsidDel="001F7F29">
          <w:delText xml:space="preserve"> prepared for winter?”</w:delText>
        </w:r>
      </w:del>
    </w:p>
    <w:p w14:paraId="12249782" w14:textId="77777777" w:rsidR="006A71BA" w:rsidRPr="00C9522C" w:rsidDel="001F7F29" w:rsidRDefault="006A71BA" w:rsidP="006A71BA">
      <w:pPr>
        <w:ind w:left="360"/>
        <w:rPr>
          <w:del w:id="6544" w:author="Author" w:date="2019-05-23T00:07:00Z"/>
        </w:rPr>
      </w:pPr>
      <w:del w:id="6545" w:author="Author" w:date="2019-05-23T00:07:00Z">
        <w:r w:rsidDel="001F7F29">
          <w:tab/>
          <w:delText>“</w:delText>
        </w:r>
        <w:r w:rsidR="0070162F" w:rsidDel="001F7F29">
          <w:delText>This day is too beautiful,” replied the grasshopper. “I admire your hard work, but I cannot waste such beauty. I have a song to sing.” The ants shook their heads. Some felt pity, and some felt contempt. They kept working that day and for the rest of the summer.</w:delText>
        </w:r>
      </w:del>
    </w:p>
    <w:p w14:paraId="20D50A87" w14:textId="77777777" w:rsidR="006A71BA" w:rsidRPr="00C9522C" w:rsidDel="001F7F29" w:rsidRDefault="006A71BA" w:rsidP="0070162F">
      <w:pPr>
        <w:ind w:left="360" w:firstLine="360"/>
        <w:rPr>
          <w:del w:id="6546" w:author="Author" w:date="2019-05-23T00:07:00Z"/>
        </w:rPr>
      </w:pPr>
      <w:del w:id="6547" w:author="Author" w:date="2019-05-23T00:07:00Z">
        <w:r w:rsidDel="001F7F29">
          <w:delText>At the end of summer, the farmer plowed the fields under and sprayed them with insecticide.  All the insects were killed. The ants died in their dark hole, surrounded by grain they would never eat. The grasshopper, as he died</w:delText>
        </w:r>
        <w:r w:rsidR="0070162F" w:rsidDel="001F7F29">
          <w:delText xml:space="preserve"> in the fresh air</w:delText>
        </w:r>
        <w:r w:rsidDel="001F7F29">
          <w:delText>, remembered the warm summer days and the beautiful songs he had sung, and died happy.</w:delText>
        </w:r>
      </w:del>
    </w:p>
    <w:p w14:paraId="2801AEA4" w14:textId="77777777" w:rsidR="006A71BA" w:rsidDel="001F7F29" w:rsidRDefault="006A71BA" w:rsidP="006A71BA">
      <w:pPr>
        <w:ind w:left="360"/>
        <w:rPr>
          <w:del w:id="6548" w:author="Author" w:date="2019-05-23T00:07:00Z"/>
        </w:rPr>
      </w:pPr>
    </w:p>
    <w:p w14:paraId="63959BFF" w14:textId="77777777" w:rsidR="006A71BA" w:rsidDel="001F7F29" w:rsidRDefault="006A71BA" w:rsidP="006A71BA">
      <w:pPr>
        <w:ind w:left="360"/>
        <w:rPr>
          <w:del w:id="6549" w:author="Author" w:date="2019-05-23T00:07:00Z"/>
        </w:rPr>
      </w:pPr>
    </w:p>
    <w:p w14:paraId="7D8E7E58" w14:textId="77777777" w:rsidR="006A71BA" w:rsidRPr="00C9522C" w:rsidDel="001F7F29" w:rsidRDefault="006A71BA" w:rsidP="006A71BA">
      <w:pPr>
        <w:pStyle w:val="Heading2"/>
        <w:ind w:left="360"/>
        <w:rPr>
          <w:del w:id="6550" w:author="Author" w:date="2019-05-23T00:07:00Z"/>
        </w:rPr>
      </w:pPr>
      <w:del w:id="6551" w:author="Author" w:date="2019-05-23T00:07:00Z">
        <w:r w:rsidDel="001F7F29">
          <w:delText>The Ants and the Grasshopper</w:delText>
        </w:r>
        <w:r w:rsidR="00734849" w:rsidDel="001F7F29">
          <w:delText xml:space="preserve"> 3</w:delText>
        </w:r>
      </w:del>
    </w:p>
    <w:p w14:paraId="5E91E7B5" w14:textId="77777777" w:rsidR="006A71BA" w:rsidRPr="00C9522C" w:rsidDel="001F7F29" w:rsidRDefault="006A71BA" w:rsidP="0070162F">
      <w:pPr>
        <w:ind w:left="360" w:firstLine="360"/>
        <w:rPr>
          <w:del w:id="6552" w:author="Author" w:date="2019-05-23T00:07:00Z"/>
        </w:rPr>
      </w:pPr>
      <w:del w:id="6553" w:author="Author" w:date="2019-05-23T00:07:00Z">
        <w:r w:rsidDel="001F7F29">
          <w:delText xml:space="preserve">One summer day a grasshopper who was singing in the sun saw the </w:delText>
        </w:r>
        <w:r w:rsidRPr="00C9522C" w:rsidDel="001F7F29">
          <w:delText>ant</w:delText>
        </w:r>
        <w:r w:rsidDel="001F7F29">
          <w:delText>s, who were</w:delText>
        </w:r>
        <w:r w:rsidRPr="00C9522C" w:rsidDel="001F7F29">
          <w:delText xml:space="preserve"> </w:delText>
        </w:r>
        <w:r w:rsidDel="001F7F29">
          <w:delText xml:space="preserve">hot and tired, </w:delText>
        </w:r>
        <w:r w:rsidRPr="00C9522C" w:rsidDel="001F7F29">
          <w:delText>busy gathering and storing grain for the winter. </w:delText>
        </w:r>
        <w:r w:rsidDel="001F7F29">
          <w:delText xml:space="preserve"> He watched them for a while, then continued to sing and feel the warm sun, </w:delText>
        </w:r>
        <w:r w:rsidR="0070162F" w:rsidDel="001F7F29">
          <w:delText>gaze at</w:delText>
        </w:r>
        <w:r w:rsidDel="001F7F29">
          <w:delText xml:space="preserve"> the colors of the flowers, and hear the songs of the birds. </w:delText>
        </w:r>
      </w:del>
    </w:p>
    <w:p w14:paraId="1E7300C5" w14:textId="77777777" w:rsidR="006A71BA" w:rsidDel="001F7F29" w:rsidRDefault="006A71BA" w:rsidP="0070162F">
      <w:pPr>
        <w:ind w:left="360" w:firstLine="360"/>
        <w:rPr>
          <w:del w:id="6554" w:author="Author" w:date="2019-05-23T00:07:00Z"/>
        </w:rPr>
      </w:pPr>
      <w:del w:id="6555" w:author="Author" w:date="2019-05-23T00:07:00Z">
        <w:r w:rsidRPr="00C9522C" w:rsidDel="001F7F29">
          <w:delText>When winter came the grasshopper had no food and was starving.  He went to the ant’s house and asked</w:delText>
        </w:r>
        <w:r w:rsidDel="001F7F29">
          <w:delText xml:space="preserve"> for food. “What can you give us in return?” asked the ants.</w:delText>
        </w:r>
      </w:del>
    </w:p>
    <w:p w14:paraId="3CF13C44" w14:textId="77777777" w:rsidR="00734849" w:rsidDel="001F7F29" w:rsidRDefault="006A71BA" w:rsidP="00734849">
      <w:pPr>
        <w:ind w:left="360" w:firstLine="360"/>
        <w:rPr>
          <w:del w:id="6556" w:author="Author" w:date="2019-05-23T00:07:00Z"/>
        </w:rPr>
      </w:pPr>
      <w:del w:id="6557" w:author="Author" w:date="2019-05-23T00:07:00Z">
        <w:r w:rsidDel="001F7F29">
          <w:delText xml:space="preserve">“I can give you the summer,” replied the grasshopper. </w:delText>
        </w:r>
        <w:r w:rsidR="0070162F" w:rsidDel="001F7F29">
          <w:delText xml:space="preserve">Puzzled but interested, the ants opened their door. </w:delText>
        </w:r>
        <w:r w:rsidDel="001F7F29">
          <w:delText xml:space="preserve"> He entered their cold, dark </w:delText>
        </w:r>
        <w:r w:rsidR="0070162F" w:rsidDel="001F7F29">
          <w:delText>hole and began to sing.</w:delText>
        </w:r>
        <w:r w:rsidDel="001F7F29">
          <w:delText xml:space="preserve"> </w:delText>
        </w:r>
        <w:r w:rsidR="0070162F" w:rsidDel="001F7F29">
          <w:delText>H</w:delText>
        </w:r>
        <w:r w:rsidR="00734849" w:rsidDel="001F7F29">
          <w:delText xml:space="preserve">e sang about </w:delText>
        </w:r>
        <w:r w:rsidDel="001F7F29">
          <w:delText xml:space="preserve">the sunshine, the green leaves, the bright flowers and the soaring birds. </w:delText>
        </w:r>
        <w:r w:rsidR="00734849" w:rsidDel="001F7F29">
          <w:delText>Listening to his song, t</w:delText>
        </w:r>
        <w:r w:rsidDel="001F7F29">
          <w:delText>he ants remembered the warmth, the colors, and the joy of summer.  They happily repaid the grasshopper with a mea</w:delText>
        </w:r>
        <w:r w:rsidR="00734849" w:rsidDel="001F7F29">
          <w:delText>l, and begged him to stay, to make the long, cold winter bearable.</w:delText>
        </w:r>
      </w:del>
    </w:p>
    <w:p w14:paraId="0DA1C71C" w14:textId="77777777" w:rsidR="00734849" w:rsidRDefault="00734849">
      <w:pPr>
        <w:spacing w:line="276" w:lineRule="auto"/>
        <w:ind w:left="270"/>
        <w:pPrChange w:id="6558" w:author="Author" w:date="2019-05-23T00:07:00Z">
          <w:pPr/>
        </w:pPrChange>
      </w:pPr>
      <w:del w:id="6559" w:author="Author" w:date="2019-05-23T00:07:00Z">
        <w:r w:rsidDel="001F7F29">
          <w:br w:type="page"/>
        </w:r>
      </w:del>
    </w:p>
    <w:p w14:paraId="12603ED0" w14:textId="77777777" w:rsidR="00473E8B" w:rsidRDefault="00473E8B">
      <w:pPr>
        <w:rPr>
          <w:ins w:id="6560" w:author="Author" w:date="2019-05-27T20:55:00Z"/>
        </w:rPr>
      </w:pPr>
      <w:ins w:id="6561" w:author="Author" w:date="2019-05-27T20:55:00Z">
        <w:r>
          <w:br w:type="page"/>
        </w:r>
      </w:ins>
    </w:p>
    <w:p w14:paraId="1156698A" w14:textId="77777777" w:rsidR="00734849" w:rsidDel="001F7F29" w:rsidRDefault="00734849" w:rsidP="00734849">
      <w:pPr>
        <w:pStyle w:val="Heading2"/>
        <w:rPr>
          <w:del w:id="6562" w:author="Author" w:date="2019-05-23T00:06:00Z"/>
        </w:rPr>
      </w:pPr>
      <w:del w:id="6563" w:author="Author" w:date="2019-05-23T00:06:00Z">
        <w:r w:rsidDel="001F7F29">
          <w:lastRenderedPageBreak/>
          <w:delText>Literature Circle: Fables 2</w:delText>
        </w:r>
        <w:bookmarkStart w:id="6564" w:name="_Toc9885622"/>
        <w:bookmarkStart w:id="6565" w:name="_Toc9885881"/>
        <w:bookmarkStart w:id="6566" w:name="_Toc11497679"/>
        <w:bookmarkStart w:id="6567" w:name="_Toc11497894"/>
        <w:bookmarkEnd w:id="6564"/>
        <w:bookmarkEnd w:id="6565"/>
        <w:bookmarkEnd w:id="6566"/>
        <w:bookmarkEnd w:id="6567"/>
      </w:del>
    </w:p>
    <w:p w14:paraId="3B1B7A8C" w14:textId="77777777" w:rsidR="00734849" w:rsidDel="001F7F29" w:rsidRDefault="00734849" w:rsidP="00734849">
      <w:pPr>
        <w:pStyle w:val="Rockwell"/>
        <w:rPr>
          <w:del w:id="6568" w:author="Author" w:date="2019-05-23T00:06:00Z"/>
        </w:rPr>
      </w:pPr>
      <w:del w:id="6569" w:author="Author" w:date="2019-05-23T00:06:00Z">
        <w:r w:rsidDel="001F7F29">
          <w:delText>After reading all three stories, choose a role and form small groups. First, work with others who have the same role that you do. Discuss your task and answer each question until you feel confident enough to teach it to others. Consider creating a visual aid to share with your literature circle. You may choose to work on one fable at a time, or you may choose to do all three fables at once.</w:delText>
        </w:r>
        <w:bookmarkStart w:id="6570" w:name="_Toc9885623"/>
        <w:bookmarkStart w:id="6571" w:name="_Toc9885882"/>
        <w:bookmarkStart w:id="6572" w:name="_Toc11497680"/>
        <w:bookmarkStart w:id="6573" w:name="_Toc11497895"/>
        <w:bookmarkEnd w:id="6570"/>
        <w:bookmarkEnd w:id="6571"/>
        <w:bookmarkEnd w:id="6572"/>
        <w:bookmarkEnd w:id="6573"/>
      </w:del>
    </w:p>
    <w:p w14:paraId="2839152B" w14:textId="77777777" w:rsidR="00734849" w:rsidDel="001F7F29" w:rsidRDefault="00734849" w:rsidP="00734849">
      <w:pPr>
        <w:pStyle w:val="Rockwell"/>
        <w:rPr>
          <w:del w:id="6574" w:author="Author" w:date="2019-05-23T00:06:00Z"/>
        </w:rPr>
      </w:pPr>
      <w:bookmarkStart w:id="6575" w:name="_Toc9885624"/>
      <w:bookmarkStart w:id="6576" w:name="_Toc9885883"/>
      <w:bookmarkStart w:id="6577" w:name="_Toc11497681"/>
      <w:bookmarkStart w:id="6578" w:name="_Toc11497896"/>
      <w:bookmarkEnd w:id="6575"/>
      <w:bookmarkEnd w:id="6576"/>
      <w:bookmarkEnd w:id="6577"/>
      <w:bookmarkEnd w:id="6578"/>
    </w:p>
    <w:p w14:paraId="30EDD0F6" w14:textId="77777777" w:rsidR="00734849" w:rsidDel="001F7F29" w:rsidRDefault="00734849" w:rsidP="00734849">
      <w:pPr>
        <w:pStyle w:val="Rockwell"/>
        <w:rPr>
          <w:del w:id="6579" w:author="Author" w:date="2019-05-23T00:06:00Z"/>
        </w:rPr>
      </w:pPr>
      <w:del w:id="6580" w:author="Author" w:date="2019-05-23T00:06:00Z">
        <w:r w:rsidDel="001F7F29">
          <w:delText>Then, form small groups with people who have different roles than you do. Start by reading each fable aloud. Everyone should read a section. Then, share your ideas. Be sure to keep track of time.</w:delText>
        </w:r>
        <w:bookmarkStart w:id="6581" w:name="_Toc9885625"/>
        <w:bookmarkStart w:id="6582" w:name="_Toc9885884"/>
        <w:bookmarkStart w:id="6583" w:name="_Toc11497682"/>
        <w:bookmarkStart w:id="6584" w:name="_Toc11497897"/>
        <w:bookmarkEnd w:id="6581"/>
        <w:bookmarkEnd w:id="6582"/>
        <w:bookmarkEnd w:id="6583"/>
        <w:bookmarkEnd w:id="6584"/>
      </w:del>
    </w:p>
    <w:p w14:paraId="2E764C01" w14:textId="77777777" w:rsidR="00734849" w:rsidDel="001F7F29" w:rsidRDefault="00734849" w:rsidP="00734849">
      <w:pPr>
        <w:spacing w:line="276" w:lineRule="auto"/>
        <w:ind w:left="270"/>
        <w:rPr>
          <w:del w:id="6585" w:author="Author" w:date="2019-05-23T00:06:00Z"/>
        </w:rPr>
      </w:pPr>
      <w:bookmarkStart w:id="6586" w:name="_Toc9885626"/>
      <w:bookmarkStart w:id="6587" w:name="_Toc9885885"/>
      <w:bookmarkStart w:id="6588" w:name="_Toc11497683"/>
      <w:bookmarkStart w:id="6589" w:name="_Toc11497898"/>
      <w:bookmarkEnd w:id="6586"/>
      <w:bookmarkEnd w:id="6587"/>
      <w:bookmarkEnd w:id="6588"/>
      <w:bookmarkEnd w:id="6589"/>
    </w:p>
    <w:p w14:paraId="0B4E85A7" w14:textId="77777777" w:rsidR="00734849" w:rsidDel="001F7F29" w:rsidRDefault="00734849" w:rsidP="00734849">
      <w:pPr>
        <w:spacing w:line="276" w:lineRule="auto"/>
        <w:ind w:left="270"/>
        <w:rPr>
          <w:del w:id="6590" w:author="Author" w:date="2019-05-23T00:06:00Z"/>
        </w:rPr>
      </w:pPr>
      <w:del w:id="6591" w:author="Author" w:date="2019-05-23T00:06:00Z">
        <w:r w:rsidRPr="00A63861" w:rsidDel="001F7F29">
          <w:rPr>
            <w:b/>
            <w:bCs/>
            <w:sz w:val="24"/>
            <w:szCs w:val="28"/>
          </w:rPr>
          <w:delText xml:space="preserve">Summarizer: </w:delText>
        </w:r>
        <w:r w:rsidDel="001F7F29">
          <w:delText>Create a narrative arc or a timeline for each fable. Include about four points. How are the plots the same, and how are they different?</w:delText>
        </w:r>
        <w:bookmarkStart w:id="6592" w:name="_Toc9885627"/>
        <w:bookmarkStart w:id="6593" w:name="_Toc9885886"/>
        <w:bookmarkStart w:id="6594" w:name="_Toc11497684"/>
        <w:bookmarkStart w:id="6595" w:name="_Toc11497899"/>
        <w:bookmarkEnd w:id="6592"/>
        <w:bookmarkEnd w:id="6593"/>
        <w:bookmarkEnd w:id="6594"/>
        <w:bookmarkEnd w:id="6595"/>
      </w:del>
    </w:p>
    <w:p w14:paraId="5E6A0F7D" w14:textId="77777777" w:rsidR="00734849" w:rsidDel="001F7F29" w:rsidRDefault="00734849" w:rsidP="00734849">
      <w:pPr>
        <w:spacing w:line="276" w:lineRule="auto"/>
        <w:ind w:left="270"/>
        <w:rPr>
          <w:del w:id="6596" w:author="Author" w:date="2019-05-23T00:06:00Z"/>
        </w:rPr>
      </w:pPr>
      <w:bookmarkStart w:id="6597" w:name="_Toc9885628"/>
      <w:bookmarkStart w:id="6598" w:name="_Toc9885887"/>
      <w:bookmarkStart w:id="6599" w:name="_Toc11497685"/>
      <w:bookmarkStart w:id="6600" w:name="_Toc11497900"/>
      <w:bookmarkEnd w:id="6597"/>
      <w:bookmarkEnd w:id="6598"/>
      <w:bookmarkEnd w:id="6599"/>
      <w:bookmarkEnd w:id="6600"/>
    </w:p>
    <w:p w14:paraId="25E1149D" w14:textId="77777777" w:rsidR="00734849" w:rsidDel="001F7F29" w:rsidRDefault="00734849" w:rsidP="00734849">
      <w:pPr>
        <w:spacing w:line="276" w:lineRule="auto"/>
        <w:ind w:left="270"/>
        <w:rPr>
          <w:del w:id="6601" w:author="Author" w:date="2019-05-23T00:06:00Z"/>
        </w:rPr>
      </w:pPr>
      <w:del w:id="6602" w:author="Author" w:date="2019-05-23T00:06:00Z">
        <w:r w:rsidRPr="00A63861" w:rsidDel="001F7F29">
          <w:rPr>
            <w:b/>
            <w:bCs/>
            <w:sz w:val="24"/>
            <w:szCs w:val="28"/>
          </w:rPr>
          <w:delText xml:space="preserve">Character </w:delText>
        </w:r>
        <w:r w:rsidDel="001F7F29">
          <w:rPr>
            <w:b/>
            <w:bCs/>
            <w:sz w:val="24"/>
            <w:szCs w:val="28"/>
          </w:rPr>
          <w:delText>E</w:delText>
        </w:r>
        <w:r w:rsidRPr="00A63861" w:rsidDel="001F7F29">
          <w:rPr>
            <w:b/>
            <w:bCs/>
            <w:sz w:val="24"/>
            <w:szCs w:val="28"/>
          </w:rPr>
          <w:delText>xpert:</w:delText>
        </w:r>
        <w:r w:rsidDel="001F7F29">
          <w:delText xml:space="preserve"> Compare the personalities of the Ants and the Grasshopper in each story. How does each version of the fable show the different sides of their characters?</w:delText>
        </w:r>
        <w:bookmarkStart w:id="6603" w:name="_Toc9885629"/>
        <w:bookmarkStart w:id="6604" w:name="_Toc9885888"/>
        <w:bookmarkStart w:id="6605" w:name="_Toc11497686"/>
        <w:bookmarkStart w:id="6606" w:name="_Toc11497901"/>
        <w:bookmarkEnd w:id="6603"/>
        <w:bookmarkEnd w:id="6604"/>
        <w:bookmarkEnd w:id="6605"/>
        <w:bookmarkEnd w:id="6606"/>
      </w:del>
    </w:p>
    <w:p w14:paraId="46E09B95" w14:textId="77777777" w:rsidR="00734849" w:rsidDel="001F7F29" w:rsidRDefault="00734849" w:rsidP="00734849">
      <w:pPr>
        <w:spacing w:line="276" w:lineRule="auto"/>
        <w:ind w:left="270"/>
        <w:rPr>
          <w:del w:id="6607" w:author="Author" w:date="2019-05-23T00:06:00Z"/>
        </w:rPr>
      </w:pPr>
      <w:bookmarkStart w:id="6608" w:name="_Toc9885630"/>
      <w:bookmarkStart w:id="6609" w:name="_Toc9885889"/>
      <w:bookmarkStart w:id="6610" w:name="_Toc11497687"/>
      <w:bookmarkStart w:id="6611" w:name="_Toc11497902"/>
      <w:bookmarkEnd w:id="6608"/>
      <w:bookmarkEnd w:id="6609"/>
      <w:bookmarkEnd w:id="6610"/>
      <w:bookmarkEnd w:id="6611"/>
    </w:p>
    <w:p w14:paraId="31BD8716" w14:textId="77777777" w:rsidR="00734849" w:rsidDel="001F7F29" w:rsidRDefault="00734849" w:rsidP="00734849">
      <w:pPr>
        <w:spacing w:line="276" w:lineRule="auto"/>
        <w:ind w:left="270"/>
        <w:rPr>
          <w:del w:id="6612" w:author="Author" w:date="2019-05-23T00:06:00Z"/>
        </w:rPr>
      </w:pPr>
      <w:del w:id="6613" w:author="Author" w:date="2019-05-23T00:06:00Z">
        <w:r w:rsidDel="001F7F29">
          <w:rPr>
            <w:b/>
            <w:bCs/>
            <w:sz w:val="24"/>
            <w:szCs w:val="28"/>
          </w:rPr>
          <w:delText>Extend</w:delText>
        </w:r>
        <w:r w:rsidRPr="00A63861" w:rsidDel="001F7F29">
          <w:rPr>
            <w:b/>
            <w:bCs/>
            <w:sz w:val="24"/>
            <w:szCs w:val="28"/>
          </w:rPr>
          <w:delText>er</w:delText>
        </w:r>
        <w:r w:rsidDel="001F7F29">
          <w:delText>: Each of these three fables is incomplete, because each one lacks a Moral. Write a Moral for each one.</w:delText>
        </w:r>
        <w:bookmarkStart w:id="6614" w:name="_Toc9885631"/>
        <w:bookmarkStart w:id="6615" w:name="_Toc9885890"/>
        <w:bookmarkStart w:id="6616" w:name="_Toc11497688"/>
        <w:bookmarkStart w:id="6617" w:name="_Toc11497903"/>
        <w:bookmarkEnd w:id="6614"/>
        <w:bookmarkEnd w:id="6615"/>
        <w:bookmarkEnd w:id="6616"/>
        <w:bookmarkEnd w:id="6617"/>
      </w:del>
    </w:p>
    <w:p w14:paraId="4EF4164E" w14:textId="77777777" w:rsidR="00734849" w:rsidDel="001F7F29" w:rsidRDefault="00734849" w:rsidP="00734849">
      <w:pPr>
        <w:spacing w:line="276" w:lineRule="auto"/>
        <w:ind w:left="270"/>
        <w:rPr>
          <w:del w:id="6618" w:author="Author" w:date="2019-05-23T00:06:00Z"/>
        </w:rPr>
      </w:pPr>
      <w:bookmarkStart w:id="6619" w:name="_Toc9885632"/>
      <w:bookmarkStart w:id="6620" w:name="_Toc9885891"/>
      <w:bookmarkStart w:id="6621" w:name="_Toc11497689"/>
      <w:bookmarkStart w:id="6622" w:name="_Toc11497904"/>
      <w:bookmarkEnd w:id="6619"/>
      <w:bookmarkEnd w:id="6620"/>
      <w:bookmarkEnd w:id="6621"/>
      <w:bookmarkEnd w:id="6622"/>
    </w:p>
    <w:p w14:paraId="05089AD6" w14:textId="77777777" w:rsidR="00734849" w:rsidDel="001F7F29" w:rsidRDefault="00734849" w:rsidP="00734849">
      <w:pPr>
        <w:spacing w:line="276" w:lineRule="auto"/>
        <w:ind w:left="270"/>
        <w:rPr>
          <w:del w:id="6623" w:author="Author" w:date="2019-05-23T00:06:00Z"/>
        </w:rPr>
      </w:pPr>
      <w:del w:id="6624" w:author="Author" w:date="2019-05-23T00:06:00Z">
        <w:r w:rsidDel="001F7F29">
          <w:rPr>
            <w:b/>
            <w:bCs/>
            <w:sz w:val="24"/>
            <w:szCs w:val="28"/>
          </w:rPr>
          <w:delText>Question</w:delText>
        </w:r>
        <w:r w:rsidRPr="00A63861" w:rsidDel="001F7F29">
          <w:rPr>
            <w:b/>
            <w:bCs/>
            <w:sz w:val="24"/>
            <w:szCs w:val="28"/>
          </w:rPr>
          <w:delText>er</w:delText>
        </w:r>
        <w:r w:rsidDel="001F7F29">
          <w:delText xml:space="preserve">: Consider this list of questions. You can also add your own. Discuss them </w:delText>
        </w:r>
        <w:r w:rsidR="00A033C9" w:rsidDel="001F7F29">
          <w:delText xml:space="preserve">until you understand them well, then </w:delText>
        </w:r>
        <w:r w:rsidDel="001F7F29">
          <w:delText>choose several questions to ask the next group.</w:delText>
        </w:r>
        <w:r w:rsidDel="001F7F29">
          <w:br/>
        </w:r>
        <w:bookmarkStart w:id="6625" w:name="_Toc9885633"/>
        <w:bookmarkStart w:id="6626" w:name="_Toc9885892"/>
        <w:bookmarkStart w:id="6627" w:name="_Toc11497690"/>
        <w:bookmarkStart w:id="6628" w:name="_Toc11497905"/>
        <w:bookmarkEnd w:id="6625"/>
        <w:bookmarkEnd w:id="6626"/>
        <w:bookmarkEnd w:id="6627"/>
        <w:bookmarkEnd w:id="6628"/>
      </w:del>
    </w:p>
    <w:p w14:paraId="3628B7D1" w14:textId="77777777" w:rsidR="00734849" w:rsidDel="001F7F29" w:rsidRDefault="00734849" w:rsidP="00734849">
      <w:pPr>
        <w:pStyle w:val="Rockwell"/>
        <w:rPr>
          <w:del w:id="6629" w:author="Author" w:date="2019-05-23T00:06:00Z"/>
        </w:rPr>
      </w:pPr>
      <w:del w:id="6630" w:author="Author" w:date="2019-05-23T00:06:00Z">
        <w:r w:rsidRPr="00734849" w:rsidDel="001F7F29">
          <w:delText>What does it take to be happy? Respond to each statement by agreeing or disagreeing</w:delText>
        </w:r>
        <w:r w:rsidDel="001F7F29">
          <w:delText>, and explain</w:delText>
        </w:r>
        <w:r w:rsidRPr="00332A66" w:rsidDel="001F7F29">
          <w:delText xml:space="preserve"> your answers.</w:delText>
        </w:r>
        <w:r w:rsidR="00A033C9" w:rsidDel="001F7F29">
          <w:delText xml:space="preserve"> How does each fable relate to these questions?</w:delText>
        </w:r>
        <w:bookmarkStart w:id="6631" w:name="_Toc9885634"/>
        <w:bookmarkStart w:id="6632" w:name="_Toc9885893"/>
        <w:bookmarkStart w:id="6633" w:name="_Toc11497691"/>
        <w:bookmarkStart w:id="6634" w:name="_Toc11497906"/>
        <w:bookmarkEnd w:id="6631"/>
        <w:bookmarkEnd w:id="6632"/>
        <w:bookmarkEnd w:id="6633"/>
        <w:bookmarkEnd w:id="6634"/>
      </w:del>
    </w:p>
    <w:p w14:paraId="5320AFFB" w14:textId="77777777" w:rsidR="00734849" w:rsidDel="001F7F29" w:rsidRDefault="00734849" w:rsidP="00734849">
      <w:pPr>
        <w:ind w:right="-414"/>
        <w:rPr>
          <w:del w:id="6635" w:author="Author" w:date="2019-05-23T00:06:00Z"/>
        </w:rPr>
      </w:pPr>
      <w:bookmarkStart w:id="6636" w:name="_Toc9885635"/>
      <w:bookmarkStart w:id="6637" w:name="_Toc9885894"/>
      <w:bookmarkStart w:id="6638" w:name="_Toc11497692"/>
      <w:bookmarkStart w:id="6639" w:name="_Toc11497907"/>
      <w:bookmarkEnd w:id="6636"/>
      <w:bookmarkEnd w:id="6637"/>
      <w:bookmarkEnd w:id="6638"/>
      <w:bookmarkEnd w:id="6639"/>
    </w:p>
    <w:p w14:paraId="280C0EF8" w14:textId="77777777" w:rsidR="00734849" w:rsidDel="001F7F29" w:rsidRDefault="00A033C9" w:rsidP="003B33E0">
      <w:pPr>
        <w:pStyle w:val="ListParagraph"/>
        <w:numPr>
          <w:ilvl w:val="0"/>
          <w:numId w:val="33"/>
        </w:numPr>
        <w:spacing w:before="0"/>
        <w:ind w:left="288" w:right="-418"/>
        <w:rPr>
          <w:del w:id="6640" w:author="Author" w:date="2019-05-23T00:06:00Z"/>
        </w:rPr>
      </w:pPr>
      <w:del w:id="6641" w:author="Author" w:date="2019-05-23T00:06:00Z">
        <w:r w:rsidDel="001F7F29">
          <w:delText>Nobody is happy without dreams</w:delText>
        </w:r>
        <w:r w:rsidR="00734849" w:rsidRPr="00332A66" w:rsidDel="001F7F29">
          <w:delText>.</w:delText>
        </w:r>
        <w:r w:rsidDel="001F7F29">
          <w:tab/>
        </w:r>
        <w:r w:rsidR="00734849" w:rsidRPr="00332A66" w:rsidDel="001F7F29">
          <w:delText xml:space="preserve"> </w:delText>
        </w:r>
        <w:r w:rsidR="00734849" w:rsidDel="001F7F29">
          <w:tab/>
        </w:r>
        <w:r w:rsidR="00734849" w:rsidDel="001F7F29">
          <w:tab/>
        </w:r>
        <w:r w:rsidR="00734849" w:rsidDel="001F7F29">
          <w:tab/>
        </w:r>
        <w:r w:rsidR="00734849" w:rsidDel="001F7F29">
          <w:tab/>
          <w:delText>Agree - Disagree</w:delText>
        </w:r>
        <w:bookmarkStart w:id="6642" w:name="_Toc9885636"/>
        <w:bookmarkStart w:id="6643" w:name="_Toc9885895"/>
        <w:bookmarkStart w:id="6644" w:name="_Toc11497693"/>
        <w:bookmarkStart w:id="6645" w:name="_Toc11497908"/>
        <w:bookmarkEnd w:id="6642"/>
        <w:bookmarkEnd w:id="6643"/>
        <w:bookmarkEnd w:id="6644"/>
        <w:bookmarkEnd w:id="6645"/>
      </w:del>
    </w:p>
    <w:p w14:paraId="71A71150" w14:textId="77777777" w:rsidR="00734849" w:rsidDel="001F7F29" w:rsidRDefault="00734849" w:rsidP="003B33E0">
      <w:pPr>
        <w:pStyle w:val="ListParagraph"/>
        <w:numPr>
          <w:ilvl w:val="0"/>
          <w:numId w:val="33"/>
        </w:numPr>
        <w:spacing w:before="0"/>
        <w:ind w:left="288" w:right="-418"/>
        <w:rPr>
          <w:del w:id="6646" w:author="Author" w:date="2019-05-23T00:06:00Z"/>
        </w:rPr>
      </w:pPr>
      <w:del w:id="6647" w:author="Author" w:date="2019-05-23T00:06:00Z">
        <w:r w:rsidRPr="00332A66" w:rsidDel="001F7F29">
          <w:delText>The happiest people are satisfied</w:delText>
        </w:r>
        <w:r w:rsidDel="001F7F29">
          <w:delText xml:space="preserve"> with what they already have.  </w:delText>
        </w:r>
        <w:r w:rsidRPr="00332A66" w:rsidDel="001F7F29">
          <w:delText xml:space="preserve"> </w:delText>
        </w:r>
        <w:r w:rsidDel="001F7F29">
          <w:tab/>
          <w:delText>Agree - Disagree</w:delText>
        </w:r>
        <w:bookmarkStart w:id="6648" w:name="_Toc9885637"/>
        <w:bookmarkStart w:id="6649" w:name="_Toc9885896"/>
        <w:bookmarkStart w:id="6650" w:name="_Toc11497694"/>
        <w:bookmarkStart w:id="6651" w:name="_Toc11497909"/>
        <w:bookmarkEnd w:id="6648"/>
        <w:bookmarkEnd w:id="6649"/>
        <w:bookmarkEnd w:id="6650"/>
        <w:bookmarkEnd w:id="6651"/>
      </w:del>
    </w:p>
    <w:p w14:paraId="3150265F" w14:textId="77777777" w:rsidR="00734849" w:rsidDel="001F7F29" w:rsidRDefault="00A033C9" w:rsidP="003B33E0">
      <w:pPr>
        <w:pStyle w:val="ListParagraph"/>
        <w:numPr>
          <w:ilvl w:val="0"/>
          <w:numId w:val="33"/>
        </w:numPr>
        <w:spacing w:before="0"/>
        <w:ind w:left="288" w:right="-418"/>
        <w:rPr>
          <w:del w:id="6652" w:author="Author" w:date="2019-05-23T00:06:00Z"/>
        </w:rPr>
      </w:pPr>
      <w:del w:id="6653" w:author="Author" w:date="2019-05-23T00:06:00Z">
        <w:r w:rsidDel="001F7F29">
          <w:delText>It is better to have a short, happy life than a long, less happy one</w:delText>
        </w:r>
        <w:r w:rsidR="00734849" w:rsidRPr="00332A66" w:rsidDel="001F7F29">
          <w:delText xml:space="preserve">. </w:delText>
        </w:r>
        <w:r w:rsidR="00734849" w:rsidDel="001F7F29">
          <w:tab/>
          <w:delText>Agree - Disagree</w:delText>
        </w:r>
        <w:bookmarkStart w:id="6654" w:name="_Toc9885638"/>
        <w:bookmarkStart w:id="6655" w:name="_Toc9885897"/>
        <w:bookmarkStart w:id="6656" w:name="_Toc11497695"/>
        <w:bookmarkStart w:id="6657" w:name="_Toc11497910"/>
        <w:bookmarkEnd w:id="6654"/>
        <w:bookmarkEnd w:id="6655"/>
        <w:bookmarkEnd w:id="6656"/>
        <w:bookmarkEnd w:id="6657"/>
      </w:del>
    </w:p>
    <w:p w14:paraId="6ADCCB2C" w14:textId="77777777" w:rsidR="00734849" w:rsidDel="001F7F29" w:rsidRDefault="00734849" w:rsidP="003B33E0">
      <w:pPr>
        <w:pStyle w:val="ListParagraph"/>
        <w:numPr>
          <w:ilvl w:val="0"/>
          <w:numId w:val="33"/>
        </w:numPr>
        <w:spacing w:before="0"/>
        <w:ind w:left="288" w:right="-418"/>
        <w:rPr>
          <w:del w:id="6658" w:author="Author" w:date="2019-05-23T00:06:00Z"/>
        </w:rPr>
      </w:pPr>
      <w:del w:id="6659" w:author="Author" w:date="2019-05-23T00:06:00Z">
        <w:r w:rsidRPr="00332A66" w:rsidDel="001F7F29">
          <w:delText xml:space="preserve">We are most happy when we are helping others. </w:delText>
        </w:r>
        <w:r w:rsidR="00A033C9" w:rsidDel="001F7F29">
          <w:tab/>
        </w:r>
        <w:r w:rsidR="00A033C9" w:rsidDel="001F7F29">
          <w:tab/>
        </w:r>
        <w:r w:rsidDel="001F7F29">
          <w:tab/>
          <w:delText>Agree - Disagree</w:delText>
        </w:r>
        <w:bookmarkStart w:id="6660" w:name="_Toc9885639"/>
        <w:bookmarkStart w:id="6661" w:name="_Toc9885898"/>
        <w:bookmarkStart w:id="6662" w:name="_Toc11497696"/>
        <w:bookmarkStart w:id="6663" w:name="_Toc11497911"/>
        <w:bookmarkEnd w:id="6660"/>
        <w:bookmarkEnd w:id="6661"/>
        <w:bookmarkEnd w:id="6662"/>
        <w:bookmarkEnd w:id="6663"/>
      </w:del>
    </w:p>
    <w:p w14:paraId="336B4DD2" w14:textId="77777777" w:rsidR="00734849" w:rsidDel="001F7F29" w:rsidRDefault="00734849" w:rsidP="003B33E0">
      <w:pPr>
        <w:pStyle w:val="ListParagraph"/>
        <w:numPr>
          <w:ilvl w:val="0"/>
          <w:numId w:val="33"/>
        </w:numPr>
        <w:spacing w:before="0"/>
        <w:ind w:left="288" w:right="-418"/>
        <w:rPr>
          <w:del w:id="6664" w:author="Author" w:date="2019-05-23T00:06:00Z"/>
        </w:rPr>
      </w:pPr>
      <w:del w:id="6665" w:author="Author" w:date="2019-05-23T00:06:00Z">
        <w:r w:rsidDel="001F7F29">
          <w:delText>An ungenerous person can never be happy</w:delText>
        </w:r>
        <w:r w:rsidRPr="00332A66" w:rsidDel="001F7F29">
          <w:delText xml:space="preserve">. </w:delText>
        </w:r>
        <w:r w:rsidDel="001F7F29">
          <w:tab/>
        </w:r>
        <w:r w:rsidDel="001F7F29">
          <w:tab/>
        </w:r>
        <w:r w:rsidDel="001F7F29">
          <w:tab/>
        </w:r>
        <w:r w:rsidDel="001F7F29">
          <w:tab/>
          <w:delText>Agree - Disagree</w:delText>
        </w:r>
        <w:bookmarkStart w:id="6666" w:name="_Toc9885640"/>
        <w:bookmarkStart w:id="6667" w:name="_Toc9885899"/>
        <w:bookmarkStart w:id="6668" w:name="_Toc11497697"/>
        <w:bookmarkStart w:id="6669" w:name="_Toc11497912"/>
        <w:bookmarkEnd w:id="6666"/>
        <w:bookmarkEnd w:id="6667"/>
        <w:bookmarkEnd w:id="6668"/>
        <w:bookmarkEnd w:id="6669"/>
      </w:del>
    </w:p>
    <w:p w14:paraId="36954E6D" w14:textId="77777777" w:rsidR="00734849" w:rsidDel="001F7F29" w:rsidRDefault="00A033C9" w:rsidP="003B33E0">
      <w:pPr>
        <w:pStyle w:val="ListParagraph"/>
        <w:numPr>
          <w:ilvl w:val="0"/>
          <w:numId w:val="33"/>
        </w:numPr>
        <w:spacing w:before="0"/>
        <w:ind w:left="288" w:right="-418"/>
        <w:rPr>
          <w:del w:id="6670" w:author="Author" w:date="2019-05-23T00:06:00Z"/>
        </w:rPr>
      </w:pPr>
      <w:del w:id="6671" w:author="Author" w:date="2019-05-23T00:06:00Z">
        <w:r w:rsidDel="001F7F29">
          <w:delText>Happiness can only come from yourself, not the outside world</w:delText>
        </w:r>
        <w:r w:rsidR="00734849" w:rsidRPr="00332A66" w:rsidDel="001F7F29">
          <w:delText>.</w:delText>
        </w:r>
        <w:r w:rsidR="00734849" w:rsidDel="001F7F29">
          <w:tab/>
          <w:delText>Agree - Disagree</w:delText>
        </w:r>
        <w:bookmarkStart w:id="6672" w:name="_Toc9885641"/>
        <w:bookmarkStart w:id="6673" w:name="_Toc9885900"/>
        <w:bookmarkStart w:id="6674" w:name="_Toc11497698"/>
        <w:bookmarkStart w:id="6675" w:name="_Toc11497913"/>
        <w:bookmarkEnd w:id="6672"/>
        <w:bookmarkEnd w:id="6673"/>
        <w:bookmarkEnd w:id="6674"/>
        <w:bookmarkEnd w:id="6675"/>
      </w:del>
    </w:p>
    <w:p w14:paraId="18EE7CF9" w14:textId="77777777" w:rsidR="00734849" w:rsidDel="001F7F29" w:rsidRDefault="00734849" w:rsidP="003B33E0">
      <w:pPr>
        <w:pStyle w:val="ListParagraph"/>
        <w:numPr>
          <w:ilvl w:val="0"/>
          <w:numId w:val="33"/>
        </w:numPr>
        <w:spacing w:before="0"/>
        <w:ind w:left="288" w:right="-418"/>
        <w:rPr>
          <w:del w:id="6676" w:author="Author" w:date="2019-05-23T00:06:00Z"/>
        </w:rPr>
      </w:pPr>
      <w:del w:id="6677" w:author="Author" w:date="2019-05-23T00:06:00Z">
        <w:r w:rsidRPr="00332A66" w:rsidDel="001F7F29">
          <w:delText xml:space="preserve">Relationships are essential to one’s happiness. </w:delText>
        </w:r>
        <w:r w:rsidDel="001F7F29">
          <w:tab/>
        </w:r>
        <w:r w:rsidDel="001F7F29">
          <w:tab/>
        </w:r>
        <w:r w:rsidDel="001F7F29">
          <w:tab/>
          <w:delText>Agree - Disagree</w:delText>
        </w:r>
        <w:bookmarkStart w:id="6678" w:name="_Toc9885642"/>
        <w:bookmarkStart w:id="6679" w:name="_Toc9885901"/>
        <w:bookmarkStart w:id="6680" w:name="_Toc11497699"/>
        <w:bookmarkStart w:id="6681" w:name="_Toc11497914"/>
        <w:bookmarkEnd w:id="6678"/>
        <w:bookmarkEnd w:id="6679"/>
        <w:bookmarkEnd w:id="6680"/>
        <w:bookmarkEnd w:id="6681"/>
      </w:del>
    </w:p>
    <w:p w14:paraId="103D19FA" w14:textId="77777777" w:rsidR="00734849" w:rsidDel="001F7F29" w:rsidRDefault="00734849" w:rsidP="003B33E0">
      <w:pPr>
        <w:pStyle w:val="ListParagraph"/>
        <w:numPr>
          <w:ilvl w:val="0"/>
          <w:numId w:val="33"/>
        </w:numPr>
        <w:spacing w:before="0"/>
        <w:ind w:left="288" w:right="-418"/>
        <w:rPr>
          <w:del w:id="6682" w:author="Author" w:date="2019-05-23T00:06:00Z"/>
        </w:rPr>
      </w:pPr>
      <w:del w:id="6683" w:author="Author" w:date="2019-05-23T00:06:00Z">
        <w:r w:rsidRPr="00332A66" w:rsidDel="001F7F29">
          <w:delText xml:space="preserve">Having a job that one loves is a key element of happiness. </w:delText>
        </w:r>
        <w:r w:rsidDel="001F7F29">
          <w:tab/>
        </w:r>
        <w:r w:rsidDel="001F7F29">
          <w:tab/>
          <w:delText>Agree - Disagree</w:delText>
        </w:r>
        <w:bookmarkStart w:id="6684" w:name="_Toc9885643"/>
        <w:bookmarkStart w:id="6685" w:name="_Toc9885902"/>
        <w:bookmarkStart w:id="6686" w:name="_Toc11497700"/>
        <w:bookmarkStart w:id="6687" w:name="_Toc11497915"/>
        <w:bookmarkEnd w:id="6684"/>
        <w:bookmarkEnd w:id="6685"/>
        <w:bookmarkEnd w:id="6686"/>
        <w:bookmarkEnd w:id="6687"/>
      </w:del>
    </w:p>
    <w:p w14:paraId="131A442B" w14:textId="77777777" w:rsidR="00734849" w:rsidDel="001F7F29" w:rsidRDefault="00734849" w:rsidP="003B33E0">
      <w:pPr>
        <w:pStyle w:val="ListParagraph"/>
        <w:numPr>
          <w:ilvl w:val="0"/>
          <w:numId w:val="33"/>
        </w:numPr>
        <w:spacing w:before="0"/>
        <w:ind w:left="288" w:right="-418"/>
        <w:rPr>
          <w:del w:id="6688" w:author="Author" w:date="2019-05-23T00:06:00Z"/>
        </w:rPr>
      </w:pPr>
      <w:del w:id="6689" w:author="Author" w:date="2019-05-23T00:06:00Z">
        <w:r w:rsidRPr="00332A66" w:rsidDel="001F7F29">
          <w:delText>Not everyone needs the same things to be happy.</w:delText>
        </w:r>
        <w:r w:rsidDel="001F7F29">
          <w:tab/>
        </w:r>
        <w:r w:rsidDel="001F7F29">
          <w:tab/>
        </w:r>
        <w:r w:rsidDel="001F7F29">
          <w:tab/>
          <w:delText>Agree - Disagree</w:delText>
        </w:r>
        <w:bookmarkStart w:id="6690" w:name="_Toc9885644"/>
        <w:bookmarkStart w:id="6691" w:name="_Toc9885903"/>
        <w:bookmarkStart w:id="6692" w:name="_Toc11497701"/>
        <w:bookmarkStart w:id="6693" w:name="_Toc11497916"/>
        <w:bookmarkEnd w:id="6690"/>
        <w:bookmarkEnd w:id="6691"/>
        <w:bookmarkEnd w:id="6692"/>
        <w:bookmarkEnd w:id="6693"/>
      </w:del>
    </w:p>
    <w:p w14:paraId="71B5EFDF" w14:textId="77777777" w:rsidR="00734849" w:rsidDel="001F7F29" w:rsidRDefault="00734849" w:rsidP="003B33E0">
      <w:pPr>
        <w:pStyle w:val="ListParagraph"/>
        <w:numPr>
          <w:ilvl w:val="0"/>
          <w:numId w:val="33"/>
        </w:numPr>
        <w:spacing w:before="0"/>
        <w:ind w:left="288" w:right="-418"/>
        <w:rPr>
          <w:del w:id="6694" w:author="Author" w:date="2019-05-23T00:06:00Z"/>
        </w:rPr>
      </w:pPr>
      <w:del w:id="6695" w:author="Author" w:date="2019-05-23T00:06:00Z">
        <w:r w:rsidRPr="00332A66" w:rsidDel="001F7F29">
          <w:delText xml:space="preserve">You cannot be </w:delText>
        </w:r>
        <w:r w:rsidDel="001F7F29">
          <w:delText xml:space="preserve">both </w:delText>
        </w:r>
        <w:r w:rsidRPr="00332A66" w:rsidDel="001F7F29">
          <w:delText>lonely and happy</w:delText>
        </w:r>
        <w:r w:rsidDel="001F7F29">
          <w:delText xml:space="preserve"> at the same time</w:delText>
        </w:r>
        <w:r w:rsidRPr="00332A66" w:rsidDel="001F7F29">
          <w:delText xml:space="preserve">.  </w:delText>
        </w:r>
        <w:r w:rsidDel="001F7F29">
          <w:tab/>
        </w:r>
        <w:r w:rsidDel="001F7F29">
          <w:tab/>
          <w:delText>Agree - Disagree</w:delText>
        </w:r>
        <w:bookmarkStart w:id="6696" w:name="_Toc9885645"/>
        <w:bookmarkStart w:id="6697" w:name="_Toc9885904"/>
        <w:bookmarkStart w:id="6698" w:name="_Toc11497702"/>
        <w:bookmarkStart w:id="6699" w:name="_Toc11497917"/>
        <w:bookmarkEnd w:id="6696"/>
        <w:bookmarkEnd w:id="6697"/>
        <w:bookmarkEnd w:id="6698"/>
        <w:bookmarkEnd w:id="6699"/>
      </w:del>
    </w:p>
    <w:p w14:paraId="6BC03E70" w14:textId="77777777" w:rsidR="00734849" w:rsidDel="001F7F29" w:rsidRDefault="00734849" w:rsidP="00734849">
      <w:pPr>
        <w:spacing w:line="276" w:lineRule="auto"/>
        <w:ind w:left="270"/>
        <w:rPr>
          <w:del w:id="6700" w:author="Author" w:date="2019-05-23T00:06:00Z"/>
        </w:rPr>
      </w:pPr>
      <w:bookmarkStart w:id="6701" w:name="_Toc9885646"/>
      <w:bookmarkStart w:id="6702" w:name="_Toc9885905"/>
      <w:bookmarkStart w:id="6703" w:name="_Toc11497703"/>
      <w:bookmarkStart w:id="6704" w:name="_Toc11497918"/>
      <w:bookmarkEnd w:id="6701"/>
      <w:bookmarkEnd w:id="6702"/>
      <w:bookmarkEnd w:id="6703"/>
      <w:bookmarkEnd w:id="6704"/>
    </w:p>
    <w:p w14:paraId="4928356A" w14:textId="77777777" w:rsidR="00A033C9" w:rsidDel="001F7F29" w:rsidRDefault="00A033C9">
      <w:pPr>
        <w:rPr>
          <w:del w:id="6705" w:author="Author" w:date="2019-05-23T00:06:00Z"/>
        </w:rPr>
      </w:pPr>
      <w:del w:id="6706" w:author="Author" w:date="2019-05-23T00:06:00Z">
        <w:r w:rsidDel="001F7F29">
          <w:br w:type="page"/>
        </w:r>
      </w:del>
    </w:p>
    <w:p w14:paraId="2695FE8C" w14:textId="77777777" w:rsidR="006A71BA" w:rsidDel="001F7F29" w:rsidRDefault="00A033C9" w:rsidP="00A06D25">
      <w:pPr>
        <w:pStyle w:val="Heading2"/>
        <w:rPr>
          <w:del w:id="6707" w:author="Author" w:date="2019-05-23T00:06:00Z"/>
        </w:rPr>
      </w:pPr>
      <w:del w:id="6708" w:author="Author" w:date="2019-05-23T00:06:00Z">
        <w:r w:rsidDel="001F7F29">
          <w:delText>Theme</w:delText>
        </w:r>
        <w:bookmarkStart w:id="6709" w:name="_Toc9885647"/>
        <w:bookmarkStart w:id="6710" w:name="_Toc9885906"/>
        <w:bookmarkStart w:id="6711" w:name="_Toc11497704"/>
        <w:bookmarkStart w:id="6712" w:name="_Toc11497919"/>
        <w:bookmarkEnd w:id="6709"/>
        <w:bookmarkEnd w:id="6710"/>
        <w:bookmarkEnd w:id="6711"/>
        <w:bookmarkEnd w:id="6712"/>
      </w:del>
    </w:p>
    <w:p w14:paraId="63530EEF" w14:textId="77777777" w:rsidR="00A033C9" w:rsidDel="001F7F29" w:rsidRDefault="00A033C9" w:rsidP="00A06D25">
      <w:pPr>
        <w:pStyle w:val="Heading2"/>
        <w:rPr>
          <w:del w:id="6713" w:author="Author" w:date="2019-05-23T00:06:00Z"/>
        </w:rPr>
      </w:pPr>
      <w:bookmarkStart w:id="6714" w:name="_Toc9885648"/>
      <w:bookmarkStart w:id="6715" w:name="_Toc9885907"/>
      <w:bookmarkStart w:id="6716" w:name="_Toc11497705"/>
      <w:bookmarkStart w:id="6717" w:name="_Toc11497920"/>
      <w:bookmarkEnd w:id="6714"/>
      <w:bookmarkEnd w:id="6715"/>
      <w:bookmarkEnd w:id="6716"/>
      <w:bookmarkEnd w:id="6717"/>
    </w:p>
    <w:p w14:paraId="0470CB02" w14:textId="77777777" w:rsidR="00A033C9" w:rsidDel="001F7F29" w:rsidRDefault="00A033C9" w:rsidP="006A71BA">
      <w:pPr>
        <w:ind w:left="360"/>
        <w:rPr>
          <w:del w:id="6718" w:author="Author" w:date="2019-05-23T00:06:00Z"/>
        </w:rPr>
      </w:pPr>
      <w:del w:id="6719" w:author="Author" w:date="2019-05-23T00:06:00Z">
        <w:r w:rsidDel="001F7F29">
          <w:delText>The “theme” of a story is the large, abstract concept that the writer explores. A theme is not stated directly in a story. Usually, you must read the entire story and understand its plot before the theme becomes clear.</w:delText>
        </w:r>
        <w:bookmarkStart w:id="6720" w:name="_Toc9885649"/>
        <w:bookmarkStart w:id="6721" w:name="_Toc9885908"/>
        <w:bookmarkStart w:id="6722" w:name="_Toc11497706"/>
        <w:bookmarkStart w:id="6723" w:name="_Toc11497921"/>
        <w:bookmarkEnd w:id="6720"/>
        <w:bookmarkEnd w:id="6721"/>
        <w:bookmarkEnd w:id="6722"/>
        <w:bookmarkEnd w:id="6723"/>
      </w:del>
    </w:p>
    <w:p w14:paraId="7628B994" w14:textId="77777777" w:rsidR="00A033C9" w:rsidDel="001F7F29" w:rsidRDefault="00A033C9" w:rsidP="006A71BA">
      <w:pPr>
        <w:ind w:left="360"/>
        <w:rPr>
          <w:del w:id="6724" w:author="Author" w:date="2019-05-23T00:06:00Z"/>
        </w:rPr>
      </w:pPr>
      <w:bookmarkStart w:id="6725" w:name="_Toc9885650"/>
      <w:bookmarkStart w:id="6726" w:name="_Toc9885909"/>
      <w:bookmarkStart w:id="6727" w:name="_Toc11497707"/>
      <w:bookmarkStart w:id="6728" w:name="_Toc11497922"/>
      <w:bookmarkEnd w:id="6725"/>
      <w:bookmarkEnd w:id="6726"/>
      <w:bookmarkEnd w:id="6727"/>
      <w:bookmarkEnd w:id="6728"/>
    </w:p>
    <w:p w14:paraId="13646944" w14:textId="77777777" w:rsidR="00A06D25" w:rsidDel="001F7F29" w:rsidRDefault="00A033C9" w:rsidP="00A06D25">
      <w:pPr>
        <w:ind w:left="360"/>
        <w:rPr>
          <w:del w:id="6729" w:author="Author" w:date="2019-05-23T00:06:00Z"/>
        </w:rPr>
      </w:pPr>
      <w:del w:id="6730" w:author="Author" w:date="2019-05-23T00:06:00Z">
        <w:r w:rsidDel="001F7F29">
          <w:delText xml:space="preserve">Common themes in literature are </w:delText>
        </w:r>
        <w:r w:rsidRPr="00A06D25" w:rsidDel="001F7F29">
          <w:rPr>
            <w:i/>
            <w:iCs/>
          </w:rPr>
          <w:delText>love, war, family,</w:delText>
        </w:r>
        <w:r w:rsidDel="001F7F29">
          <w:delText xml:space="preserve"> and </w:delText>
        </w:r>
        <w:r w:rsidRPr="00A06D25" w:rsidDel="001F7F29">
          <w:rPr>
            <w:i/>
            <w:iCs/>
          </w:rPr>
          <w:delText>loss</w:delText>
        </w:r>
        <w:r w:rsidDel="001F7F29">
          <w:delText>.</w:delText>
        </w:r>
        <w:r w:rsidR="00A06D25" w:rsidDel="001F7F29">
          <w:delText xml:space="preserve"> However, literary themes can be more specific. Think back to some of the stories we discussed at the start of this book.. The play </w:delText>
        </w:r>
        <w:r w:rsidR="00A06D25" w:rsidDel="001F7F29">
          <w:rPr>
            <w:i/>
            <w:iCs/>
          </w:rPr>
          <w:delText>Romeo and Juliet,</w:delText>
        </w:r>
        <w:r w:rsidR="00A06D25" w:rsidRPr="00A06D25" w:rsidDel="001F7F29">
          <w:delText xml:space="preserve"> for example</w:delText>
        </w:r>
        <w:r w:rsidR="00A06D25" w:rsidDel="001F7F29">
          <w:delText xml:space="preserve">, explores the themes of </w:delText>
        </w:r>
        <w:r w:rsidR="00A06D25" w:rsidDel="001F7F29">
          <w:rPr>
            <w:i/>
            <w:iCs/>
          </w:rPr>
          <w:delText>romantic love, violence between families,</w:delText>
        </w:r>
        <w:r w:rsidR="00A06D25" w:rsidRPr="00A06D25" w:rsidDel="001F7F29">
          <w:delText xml:space="preserve"> </w:delText>
        </w:r>
        <w:r w:rsidR="00A06D25" w:rsidDel="001F7F29">
          <w:delText xml:space="preserve">and </w:delText>
        </w:r>
        <w:r w:rsidR="00A06D25" w:rsidDel="001F7F29">
          <w:rPr>
            <w:i/>
            <w:iCs/>
          </w:rPr>
          <w:delText xml:space="preserve">risking safety for love. </w:delText>
        </w:r>
        <w:r w:rsidR="00A06D25" w:rsidDel="001F7F29">
          <w:delText xml:space="preserve">The movie </w:delText>
        </w:r>
        <w:r w:rsidR="00A06D25" w:rsidDel="001F7F29">
          <w:rPr>
            <w:i/>
            <w:iCs/>
          </w:rPr>
          <w:delText xml:space="preserve">Titanic </w:delText>
        </w:r>
        <w:r w:rsidR="00A06D25" w:rsidDel="001F7F29">
          <w:delText xml:space="preserve">explores the themes of </w:delText>
        </w:r>
        <w:r w:rsidR="00A06D25" w:rsidRPr="00A06D25" w:rsidDel="001F7F29">
          <w:rPr>
            <w:i/>
            <w:iCs/>
          </w:rPr>
          <w:delText>wealth and poverty, the value of love compared to financial security,</w:delText>
        </w:r>
        <w:r w:rsidR="00A06D25" w:rsidDel="001F7F29">
          <w:delText xml:space="preserve"> and </w:delText>
        </w:r>
        <w:r w:rsidR="00A06D25" w:rsidRPr="00A06D25" w:rsidDel="001F7F29">
          <w:rPr>
            <w:i/>
            <w:iCs/>
          </w:rPr>
          <w:delText>s</w:delText>
        </w:r>
        <w:r w:rsidR="00A06D25" w:rsidDel="001F7F29">
          <w:rPr>
            <w:i/>
            <w:iCs/>
          </w:rPr>
          <w:delText>elf-s</w:delText>
        </w:r>
        <w:r w:rsidR="00A06D25" w:rsidRPr="00A06D25" w:rsidDel="001F7F29">
          <w:rPr>
            <w:i/>
            <w:iCs/>
          </w:rPr>
          <w:delText>acrifice</w:delText>
        </w:r>
        <w:r w:rsidR="00A06D25" w:rsidDel="001F7F29">
          <w:delText xml:space="preserve">. </w:delText>
        </w:r>
        <w:bookmarkStart w:id="6731" w:name="_Toc9885651"/>
        <w:bookmarkStart w:id="6732" w:name="_Toc9885910"/>
        <w:bookmarkStart w:id="6733" w:name="_Toc11497708"/>
        <w:bookmarkStart w:id="6734" w:name="_Toc11497923"/>
        <w:bookmarkEnd w:id="6731"/>
        <w:bookmarkEnd w:id="6732"/>
        <w:bookmarkEnd w:id="6733"/>
        <w:bookmarkEnd w:id="6734"/>
      </w:del>
    </w:p>
    <w:p w14:paraId="0E270AFB" w14:textId="77777777" w:rsidR="00A06D25" w:rsidDel="001F7F29" w:rsidRDefault="00A06D25" w:rsidP="006A71BA">
      <w:pPr>
        <w:ind w:left="360"/>
        <w:rPr>
          <w:del w:id="6735" w:author="Author" w:date="2019-05-23T00:06:00Z"/>
        </w:rPr>
      </w:pPr>
      <w:bookmarkStart w:id="6736" w:name="_Toc9885652"/>
      <w:bookmarkStart w:id="6737" w:name="_Toc9885911"/>
      <w:bookmarkStart w:id="6738" w:name="_Toc11497709"/>
      <w:bookmarkStart w:id="6739" w:name="_Toc11497924"/>
      <w:bookmarkEnd w:id="6736"/>
      <w:bookmarkEnd w:id="6737"/>
      <w:bookmarkEnd w:id="6738"/>
      <w:bookmarkEnd w:id="6739"/>
    </w:p>
    <w:p w14:paraId="0ADCF848" w14:textId="77777777" w:rsidR="00A033C9" w:rsidDel="001F7F29" w:rsidRDefault="00A06D25" w:rsidP="006A71BA">
      <w:pPr>
        <w:ind w:left="360"/>
        <w:rPr>
          <w:del w:id="6740" w:author="Author" w:date="2019-05-23T00:06:00Z"/>
        </w:rPr>
      </w:pPr>
      <w:del w:id="6741" w:author="Author" w:date="2019-05-23T00:06:00Z">
        <w:r w:rsidDel="001F7F29">
          <w:delText>Most literary works have more than one theme, especially if they are long. Novels often have five or more recognizable themes.</w:delText>
        </w:r>
        <w:bookmarkStart w:id="6742" w:name="_Toc9885653"/>
        <w:bookmarkStart w:id="6743" w:name="_Toc9885912"/>
        <w:bookmarkStart w:id="6744" w:name="_Toc11497710"/>
        <w:bookmarkStart w:id="6745" w:name="_Toc11497925"/>
        <w:bookmarkEnd w:id="6742"/>
        <w:bookmarkEnd w:id="6743"/>
        <w:bookmarkEnd w:id="6744"/>
        <w:bookmarkEnd w:id="6745"/>
      </w:del>
    </w:p>
    <w:p w14:paraId="5A2DA55E" w14:textId="77777777" w:rsidR="00A06D25" w:rsidRPr="006F6A77" w:rsidDel="001F7F29" w:rsidRDefault="00A06D25" w:rsidP="006F6A77">
      <w:pPr>
        <w:pStyle w:val="Rockwell"/>
        <w:rPr>
          <w:del w:id="6746" w:author="Author" w:date="2019-05-23T00:06:00Z"/>
          <w:sz w:val="24"/>
          <w:szCs w:val="32"/>
        </w:rPr>
      </w:pPr>
      <w:bookmarkStart w:id="6747" w:name="_Toc9885654"/>
      <w:bookmarkStart w:id="6748" w:name="_Toc9885913"/>
      <w:bookmarkStart w:id="6749" w:name="_Toc11497711"/>
      <w:bookmarkStart w:id="6750" w:name="_Toc11497926"/>
      <w:bookmarkEnd w:id="6747"/>
      <w:bookmarkEnd w:id="6748"/>
      <w:bookmarkEnd w:id="6749"/>
      <w:bookmarkEnd w:id="6750"/>
    </w:p>
    <w:p w14:paraId="242DDE5E" w14:textId="77777777" w:rsidR="00A06D25" w:rsidRPr="006F6A77" w:rsidDel="001F7F29" w:rsidRDefault="00A06D25" w:rsidP="006F6A77">
      <w:pPr>
        <w:pStyle w:val="Rockwell"/>
        <w:rPr>
          <w:del w:id="6751" w:author="Author" w:date="2019-05-23T00:06:00Z"/>
          <w:sz w:val="24"/>
          <w:szCs w:val="32"/>
        </w:rPr>
      </w:pPr>
      <w:del w:id="6752" w:author="Author" w:date="2019-05-23T00:06:00Z">
        <w:r w:rsidRPr="006F6A77" w:rsidDel="001F7F29">
          <w:rPr>
            <w:sz w:val="24"/>
            <w:szCs w:val="32"/>
          </w:rPr>
          <w:delText xml:space="preserve">Go back to the six fables in this chapter. All six explore the theme of “happiness.”  Each fable gives a different perspective on the question, “How can we be happy?” In your own words, explain what message each fable gives us about how to find happiness in our own lives. </w:delText>
        </w:r>
        <w:bookmarkStart w:id="6753" w:name="_Toc9885655"/>
        <w:bookmarkStart w:id="6754" w:name="_Toc9885914"/>
        <w:bookmarkStart w:id="6755" w:name="_Toc11497712"/>
        <w:bookmarkStart w:id="6756" w:name="_Toc11497927"/>
        <w:bookmarkEnd w:id="6753"/>
        <w:bookmarkEnd w:id="6754"/>
        <w:bookmarkEnd w:id="6755"/>
        <w:bookmarkEnd w:id="6756"/>
      </w:del>
    </w:p>
    <w:p w14:paraId="0EB8801D" w14:textId="77777777" w:rsidR="006F6A77" w:rsidDel="001F7F29" w:rsidRDefault="006F6A77" w:rsidP="00A06D25">
      <w:pPr>
        <w:rPr>
          <w:del w:id="6757" w:author="Author" w:date="2019-05-23T00:06:00Z"/>
        </w:rPr>
      </w:pPr>
      <w:bookmarkStart w:id="6758" w:name="_Toc9885656"/>
      <w:bookmarkStart w:id="6759" w:name="_Toc9885915"/>
      <w:bookmarkStart w:id="6760" w:name="_Toc11497713"/>
      <w:bookmarkStart w:id="6761" w:name="_Toc11497928"/>
      <w:bookmarkEnd w:id="6758"/>
      <w:bookmarkEnd w:id="6759"/>
      <w:bookmarkEnd w:id="6760"/>
      <w:bookmarkEnd w:id="6761"/>
    </w:p>
    <w:p w14:paraId="57178258" w14:textId="77777777" w:rsidR="006F6A77" w:rsidRPr="006F6A77" w:rsidDel="001F7F29" w:rsidRDefault="006F6A77" w:rsidP="006F6A77">
      <w:pPr>
        <w:spacing w:line="276" w:lineRule="auto"/>
        <w:rPr>
          <w:del w:id="6762" w:author="Author" w:date="2019-05-23T00:06:00Z"/>
          <w:rFonts w:ascii="Times New Roman" w:hAnsi="Times New Roman"/>
          <w:sz w:val="24"/>
        </w:rPr>
      </w:pPr>
      <w:bookmarkStart w:id="6763" w:name="_Toc9885657"/>
      <w:bookmarkStart w:id="6764" w:name="_Toc9885916"/>
      <w:bookmarkStart w:id="6765" w:name="_Toc11497714"/>
      <w:bookmarkStart w:id="6766" w:name="_Toc11497929"/>
      <w:bookmarkEnd w:id="6763"/>
      <w:bookmarkEnd w:id="6764"/>
      <w:bookmarkEnd w:id="6765"/>
      <w:bookmarkEnd w:id="6766"/>
    </w:p>
    <w:p w14:paraId="3BF05172" w14:textId="77777777" w:rsidR="006F6A77" w:rsidDel="001F7F29" w:rsidRDefault="006F6A77" w:rsidP="006F6A77">
      <w:pPr>
        <w:spacing w:line="276" w:lineRule="auto"/>
        <w:ind w:left="864" w:hanging="576"/>
        <w:rPr>
          <w:del w:id="6767" w:author="Author" w:date="2019-05-23T00:06:00Z"/>
        </w:rPr>
      </w:pPr>
      <w:del w:id="6768" w:author="Author" w:date="2019-05-23T00:06:00Z">
        <w:r w:rsidRPr="006F6A77" w:rsidDel="001F7F29">
          <w:rPr>
            <w:b/>
            <w:bCs/>
          </w:rPr>
          <w:delText>Option 1:</w:delText>
        </w:r>
        <w:r w:rsidRPr="006F6A77" w:rsidDel="001F7F29">
          <w:delText xml:space="preserve">  Discuss this question in small groups and as a whole class.</w:delText>
        </w:r>
        <w:bookmarkStart w:id="6769" w:name="_Toc9885658"/>
        <w:bookmarkStart w:id="6770" w:name="_Toc9885917"/>
        <w:bookmarkStart w:id="6771" w:name="_Toc11497715"/>
        <w:bookmarkStart w:id="6772" w:name="_Toc11497930"/>
        <w:bookmarkEnd w:id="6769"/>
        <w:bookmarkEnd w:id="6770"/>
        <w:bookmarkEnd w:id="6771"/>
        <w:bookmarkEnd w:id="6772"/>
      </w:del>
    </w:p>
    <w:p w14:paraId="0D715656" w14:textId="77777777" w:rsidR="006F6A77" w:rsidRPr="006F6A77" w:rsidDel="001F7F29" w:rsidRDefault="006F6A77" w:rsidP="006F6A77">
      <w:pPr>
        <w:spacing w:line="276" w:lineRule="auto"/>
        <w:ind w:left="864" w:hanging="576"/>
        <w:rPr>
          <w:del w:id="6773" w:author="Author" w:date="2019-05-23T00:06:00Z"/>
        </w:rPr>
      </w:pPr>
      <w:bookmarkStart w:id="6774" w:name="_Toc9885659"/>
      <w:bookmarkStart w:id="6775" w:name="_Toc9885918"/>
      <w:bookmarkStart w:id="6776" w:name="_Toc11497716"/>
      <w:bookmarkStart w:id="6777" w:name="_Toc11497931"/>
      <w:bookmarkEnd w:id="6774"/>
      <w:bookmarkEnd w:id="6775"/>
      <w:bookmarkEnd w:id="6776"/>
      <w:bookmarkEnd w:id="6777"/>
    </w:p>
    <w:p w14:paraId="5009E580" w14:textId="77777777" w:rsidR="006F6A77" w:rsidDel="001F7F29" w:rsidRDefault="006F6A77" w:rsidP="006F6A77">
      <w:pPr>
        <w:spacing w:line="276" w:lineRule="auto"/>
        <w:ind w:left="864" w:hanging="576"/>
        <w:rPr>
          <w:del w:id="6778" w:author="Author" w:date="2019-05-23T00:06:00Z"/>
        </w:rPr>
      </w:pPr>
      <w:del w:id="6779" w:author="Author" w:date="2019-05-23T00:06:00Z">
        <w:r w:rsidRPr="006F6A77" w:rsidDel="001F7F29">
          <w:rPr>
            <w:b/>
            <w:bCs/>
          </w:rPr>
          <w:delText>Option 2:  </w:delText>
        </w:r>
        <w:r w:rsidRPr="006F6A77" w:rsidDel="001F7F29">
          <w:delText>Give a short answer for each fable.  Your completed assignment should have six numbered answers. Each answer should indicate the title of the fable. Write two to four sentences for each, explaining the message the fable gives us about how to be happy.</w:delText>
        </w:r>
        <w:bookmarkStart w:id="6780" w:name="_Toc9885660"/>
        <w:bookmarkStart w:id="6781" w:name="_Toc9885919"/>
        <w:bookmarkStart w:id="6782" w:name="_Toc11497717"/>
        <w:bookmarkStart w:id="6783" w:name="_Toc11497932"/>
        <w:bookmarkEnd w:id="6780"/>
        <w:bookmarkEnd w:id="6781"/>
        <w:bookmarkEnd w:id="6782"/>
        <w:bookmarkEnd w:id="6783"/>
      </w:del>
    </w:p>
    <w:p w14:paraId="26B64B8C" w14:textId="77777777" w:rsidR="006F6A77" w:rsidRPr="006F6A77" w:rsidDel="001F7F29" w:rsidRDefault="006F6A77" w:rsidP="006F6A77">
      <w:pPr>
        <w:spacing w:line="276" w:lineRule="auto"/>
        <w:ind w:left="864" w:hanging="576"/>
        <w:rPr>
          <w:del w:id="6784" w:author="Author" w:date="2019-05-23T00:06:00Z"/>
        </w:rPr>
      </w:pPr>
      <w:bookmarkStart w:id="6785" w:name="_Toc9885661"/>
      <w:bookmarkStart w:id="6786" w:name="_Toc9885920"/>
      <w:bookmarkStart w:id="6787" w:name="_Toc11497718"/>
      <w:bookmarkStart w:id="6788" w:name="_Toc11497933"/>
      <w:bookmarkEnd w:id="6785"/>
      <w:bookmarkEnd w:id="6786"/>
      <w:bookmarkEnd w:id="6787"/>
      <w:bookmarkEnd w:id="6788"/>
    </w:p>
    <w:p w14:paraId="3A7D10DA" w14:textId="77777777" w:rsidR="006F6A77" w:rsidRPr="006F6A77" w:rsidDel="001F7F29" w:rsidRDefault="006F6A77" w:rsidP="006F6A77">
      <w:pPr>
        <w:spacing w:line="276" w:lineRule="auto"/>
        <w:ind w:left="864" w:hanging="576"/>
        <w:rPr>
          <w:del w:id="6789" w:author="Author" w:date="2019-05-23T00:06:00Z"/>
          <w:rFonts w:ascii="Times New Roman" w:hAnsi="Times New Roman"/>
          <w:sz w:val="24"/>
        </w:rPr>
      </w:pPr>
      <w:del w:id="6790" w:author="Author" w:date="2019-05-23T00:06:00Z">
        <w:r w:rsidRPr="006F6A77" w:rsidDel="001F7F29">
          <w:rPr>
            <w:b/>
            <w:bCs/>
          </w:rPr>
          <w:delText>Option 3:</w:delText>
        </w:r>
        <w:r w:rsidRPr="006F6A77" w:rsidDel="001F7F29">
          <w:delText xml:space="preserve"> Choose one fable and consider how this fable answers the question. Write a paragraph discussing your ideas. Your topic sentence must indicate which fable you are discussing. Include one or more quotes, correctly formatted.</w:delText>
        </w:r>
        <w:bookmarkStart w:id="6791" w:name="_Toc9885662"/>
        <w:bookmarkStart w:id="6792" w:name="_Toc9885921"/>
        <w:bookmarkStart w:id="6793" w:name="_Toc11497719"/>
        <w:bookmarkStart w:id="6794" w:name="_Toc11497934"/>
        <w:bookmarkEnd w:id="6791"/>
        <w:bookmarkEnd w:id="6792"/>
        <w:bookmarkEnd w:id="6793"/>
        <w:bookmarkEnd w:id="6794"/>
      </w:del>
    </w:p>
    <w:p w14:paraId="6AFC509C" w14:textId="77777777" w:rsidR="006F6A77" w:rsidRPr="006F6A77" w:rsidDel="00572973" w:rsidRDefault="006F6A77" w:rsidP="006F6A77">
      <w:pPr>
        <w:rPr>
          <w:del w:id="6795" w:author="Author" w:date="2019-05-27T21:13:00Z"/>
          <w:rFonts w:ascii="Times New Roman" w:hAnsi="Times New Roman"/>
          <w:sz w:val="24"/>
        </w:rPr>
      </w:pPr>
      <w:bookmarkStart w:id="6796" w:name="_Toc9885663"/>
      <w:bookmarkStart w:id="6797" w:name="_Toc9885922"/>
      <w:bookmarkStart w:id="6798" w:name="_Toc11497720"/>
      <w:bookmarkStart w:id="6799" w:name="_Toc11497935"/>
      <w:bookmarkEnd w:id="6796"/>
      <w:bookmarkEnd w:id="6797"/>
      <w:bookmarkEnd w:id="6798"/>
      <w:bookmarkEnd w:id="6799"/>
    </w:p>
    <w:p w14:paraId="6CAD7392" w14:textId="77777777" w:rsidR="00473E8B" w:rsidRPr="00A06D25" w:rsidDel="00572973" w:rsidRDefault="00473E8B" w:rsidP="00A06D25">
      <w:pPr>
        <w:rPr>
          <w:del w:id="6800" w:author="Author" w:date="2019-05-27T21:13:00Z"/>
          <w:rFonts w:ascii="Times New Roman" w:hAnsi="Times New Roman"/>
          <w:sz w:val="24"/>
        </w:rPr>
      </w:pPr>
      <w:bookmarkStart w:id="6801" w:name="_Toc9885664"/>
      <w:bookmarkStart w:id="6802" w:name="_Toc9885923"/>
      <w:bookmarkStart w:id="6803" w:name="_Toc11497721"/>
      <w:bookmarkStart w:id="6804" w:name="_Toc11497936"/>
      <w:bookmarkEnd w:id="6801"/>
      <w:bookmarkEnd w:id="6802"/>
      <w:bookmarkEnd w:id="6803"/>
      <w:bookmarkEnd w:id="6804"/>
    </w:p>
    <w:p w14:paraId="55378E77" w14:textId="77777777" w:rsidR="00A63861" w:rsidDel="00572973" w:rsidRDefault="00A63861" w:rsidP="00DE6625">
      <w:pPr>
        <w:spacing w:line="360" w:lineRule="auto"/>
        <w:ind w:left="270"/>
        <w:rPr>
          <w:del w:id="6805" w:author="Author" w:date="2019-05-27T21:13:00Z"/>
        </w:rPr>
      </w:pPr>
      <w:bookmarkStart w:id="6806" w:name="_Toc9885665"/>
      <w:bookmarkStart w:id="6807" w:name="_Toc9885924"/>
      <w:bookmarkStart w:id="6808" w:name="_Toc11497722"/>
      <w:bookmarkStart w:id="6809" w:name="_Toc11497937"/>
      <w:bookmarkEnd w:id="6806"/>
      <w:bookmarkEnd w:id="6807"/>
      <w:bookmarkEnd w:id="6808"/>
      <w:bookmarkEnd w:id="6809"/>
    </w:p>
    <w:p w14:paraId="4F6150C2" w14:textId="77777777" w:rsidR="00DE6625" w:rsidDel="00572973" w:rsidRDefault="00DE6625" w:rsidP="00DE6625">
      <w:pPr>
        <w:rPr>
          <w:del w:id="6810" w:author="Author" w:date="2019-05-27T21:13:00Z"/>
          <w:rFonts w:ascii="Archistico Normal" w:eastAsiaTheme="majorEastAsia" w:hAnsi="Archistico Normal" w:cstheme="majorBidi"/>
          <w:color w:val="000000" w:themeColor="text1"/>
          <w:sz w:val="28"/>
          <w:szCs w:val="32"/>
        </w:rPr>
      </w:pPr>
      <w:del w:id="6811" w:author="Author" w:date="2019-05-27T21:13:00Z">
        <w:r w:rsidDel="00572973">
          <w:br w:type="page"/>
        </w:r>
      </w:del>
    </w:p>
    <w:p w14:paraId="63640109" w14:textId="77777777" w:rsidR="004047C9" w:rsidRDefault="00EC635F" w:rsidP="00572973">
      <w:pPr>
        <w:pStyle w:val="Heading1"/>
      </w:pPr>
      <w:bookmarkStart w:id="6812" w:name="_Toc11497938"/>
      <w:r>
        <w:t>-</w:t>
      </w:r>
      <w:r w:rsidR="004047C9" w:rsidRPr="00E74155">
        <w:t xml:space="preserve"> </w:t>
      </w:r>
      <w:r w:rsidR="00672031" w:rsidRPr="00E74155">
        <w:t xml:space="preserve">Study Guide: </w:t>
      </w:r>
      <w:r w:rsidR="004D4F86" w:rsidRPr="00E74155">
        <w:t>“</w:t>
      </w:r>
      <w:r w:rsidR="003B367E">
        <w:t>The Necklace</w:t>
      </w:r>
      <w:r w:rsidR="004D4F86" w:rsidRPr="00E74155">
        <w:t>”</w:t>
      </w:r>
      <w:bookmarkEnd w:id="6812"/>
      <w:r w:rsidR="0080328C" w:rsidRPr="00E74155">
        <w:t xml:space="preserve"> </w:t>
      </w:r>
    </w:p>
    <w:p w14:paraId="0E8898F4" w14:textId="77777777" w:rsidR="004047C9" w:rsidRDefault="004047C9" w:rsidP="00551210">
      <w:pPr>
        <w:pStyle w:val="Rockwell"/>
      </w:pPr>
    </w:p>
    <w:p w14:paraId="29608496" w14:textId="232E17CE" w:rsidR="00AD3DDB" w:rsidRDefault="00F8661B" w:rsidP="00551210">
      <w:pPr>
        <w:pStyle w:val="Rockwell"/>
        <w:rPr>
          <w:ins w:id="6813" w:author="Author" w:date="2019-05-26T11:56:00Z"/>
        </w:rPr>
      </w:pPr>
      <w:del w:id="6814" w:author="Author" w:date="2019-05-26T11:56:00Z">
        <w:r w:rsidRPr="00147E54" w:rsidDel="00AD3DDB">
          <w:delText>Raymond Carver</w:delText>
        </w:r>
        <w:r w:rsidR="004007F8" w:rsidDel="00AD3DDB">
          <w:delText xml:space="preserve"> (1938 – 1988)</w:delText>
        </w:r>
        <w:r w:rsidRPr="00147E54" w:rsidDel="00AD3DDB">
          <w:delText xml:space="preserve"> is an important modern writer of both short stories and novels. He’s from the Pacific Northwest. His simple, direct style of writing deeply influenced American literature.   His </w:delText>
        </w:r>
        <w:r w:rsidR="00672031" w:rsidDel="00AD3DDB">
          <w:delText xml:space="preserve">own personal </w:delText>
        </w:r>
        <w:r w:rsidRPr="00147E54" w:rsidDel="00AD3DDB">
          <w:delText>problems – alcoholism, divorce – are important parts of his fiction.</w:delText>
        </w:r>
      </w:del>
      <w:ins w:id="6815" w:author="Author" w:date="2019-05-26T11:56:00Z">
        <w:r w:rsidR="00AD3DDB">
          <w:t xml:space="preserve">Guy </w:t>
        </w:r>
        <w:proofErr w:type="spellStart"/>
        <w:r w:rsidR="00AD3DDB">
          <w:t>deMaupassant</w:t>
        </w:r>
        <w:proofErr w:type="spellEnd"/>
        <w:r w:rsidR="00AD3DDB">
          <w:t xml:space="preserve"> was a French</w:t>
        </w:r>
      </w:ins>
      <w:ins w:id="6816" w:author="Author" w:date="2019-05-27T10:44:00Z">
        <w:r w:rsidR="00D7667F">
          <w:t xml:space="preserve"> writer of the late 1800s. He was raised by a single mother, a</w:t>
        </w:r>
      </w:ins>
      <w:ins w:id="6817" w:author="Author" w:date="2019-05-27T10:45:00Z">
        <w:r w:rsidR="00EE481B">
          <w:t xml:space="preserve"> cultured, </w:t>
        </w:r>
      </w:ins>
      <w:ins w:id="6818" w:author="Author" w:date="2019-05-27T10:44:00Z">
        <w:r w:rsidR="00D7667F">
          <w:t xml:space="preserve">intelligent and independent woman. </w:t>
        </w:r>
      </w:ins>
      <w:ins w:id="6819" w:author="Author" w:date="2019-05-27T10:45:00Z">
        <w:r w:rsidR="00EE481B">
          <w:t>He fought in the Franco-Prussian War as a young man</w:t>
        </w:r>
      </w:ins>
      <w:ins w:id="6820" w:author="Author" w:date="2019-05-27T10:47:00Z">
        <w:r w:rsidR="00EE481B">
          <w:t xml:space="preserve">. </w:t>
        </w:r>
        <w:proofErr w:type="spellStart"/>
        <w:r w:rsidR="00EE481B">
          <w:t>DeMaupassant</w:t>
        </w:r>
      </w:ins>
      <w:proofErr w:type="spellEnd"/>
      <w:ins w:id="6821" w:author="Author" w:date="2019-05-27T10:45:00Z">
        <w:r w:rsidR="00EE481B">
          <w:t xml:space="preserve"> spent ten years of his adulthood as a Nav</w:t>
        </w:r>
      </w:ins>
      <w:ins w:id="6822" w:author="Author" w:date="2019-05-27T10:46:00Z">
        <w:r w:rsidR="00EE481B">
          <w:t xml:space="preserve">y clerk, </w:t>
        </w:r>
      </w:ins>
      <w:ins w:id="6823" w:author="Author" w:date="2019-05-27T10:47:00Z">
        <w:r w:rsidR="00EE481B">
          <w:t xml:space="preserve">published his first works </w:t>
        </w:r>
      </w:ins>
      <w:ins w:id="6824" w:author="Author" w:date="2019-05-27T10:48:00Z">
        <w:r w:rsidR="00EE481B">
          <w:t>in 1880, and wrote steadily until his death by suicide in 1893. Many people consider him the “</w:t>
        </w:r>
      </w:ins>
      <w:ins w:id="6825" w:author="Author" w:date="2019-05-27T10:49:00Z">
        <w:r w:rsidR="00EE481B">
          <w:t>father of the modern short story.”</w:t>
        </w:r>
      </w:ins>
      <w:ins w:id="6826" w:author="Author" w:date="2019-06-15T12:47:00Z">
        <w:r w:rsidR="00D21FCC">
          <w:t xml:space="preserve"> "The Necklace" is in the public domain and a </w:t>
        </w:r>
      </w:ins>
      <w:ins w:id="6827" w:author="Author" w:date="2019-06-15T12:49:00Z">
        <w:r w:rsidR="00D21FCC">
          <w:t>version adapted for ESOL readers is included at the end of this workbook.</w:t>
        </w:r>
      </w:ins>
    </w:p>
    <w:p w14:paraId="76CB2DF4" w14:textId="77777777" w:rsidR="00F8661B" w:rsidRPr="00147E54" w:rsidRDefault="00F8661B" w:rsidP="00551210">
      <w:pPr>
        <w:pStyle w:val="Rockwell"/>
      </w:pPr>
      <w:r w:rsidRPr="00147E54">
        <w:t xml:space="preserve"> </w:t>
      </w:r>
    </w:p>
    <w:p w14:paraId="6BAEE412" w14:textId="77777777" w:rsidR="00F8661B" w:rsidRDefault="00F8661B" w:rsidP="00F8661B">
      <w:pPr>
        <w:pStyle w:val="Heading2"/>
      </w:pPr>
      <w:r>
        <w:t xml:space="preserve">Before you begin </w:t>
      </w:r>
      <w:r w:rsidR="004D4F86">
        <w:t>“</w:t>
      </w:r>
      <w:del w:id="6828" w:author="Author" w:date="2019-05-26T11:56:00Z">
        <w:r w:rsidDel="00AD3DDB">
          <w:delText>A Serious Talk</w:delText>
        </w:r>
      </w:del>
      <w:ins w:id="6829" w:author="Author" w:date="2019-05-26T11:56:00Z">
        <w:r w:rsidR="00AD3DDB">
          <w:t>The Necklace</w:t>
        </w:r>
      </w:ins>
      <w:r>
        <w:t>,</w:t>
      </w:r>
      <w:r w:rsidR="004D4F86">
        <w:t>”</w:t>
      </w:r>
      <w:r>
        <w:t xml:space="preserve"> think about these</w:t>
      </w:r>
      <w:del w:id="6830" w:author="Author" w:date="2019-05-27T10:52:00Z">
        <w:r w:rsidDel="00EE481B">
          <w:delText xml:space="preserve"> two</w:delText>
        </w:r>
      </w:del>
      <w:r>
        <w:t xml:space="preserve"> questions.</w:t>
      </w:r>
      <w:r w:rsidR="00EB5D57">
        <w:t xml:space="preserve"> Discuss them with classmates. You may want to make some notes on this page. </w:t>
      </w:r>
    </w:p>
    <w:p w14:paraId="2F707F40" w14:textId="77777777" w:rsidR="00F8661B" w:rsidRDefault="00F8661B" w:rsidP="00F8661B"/>
    <w:p w14:paraId="09CE85B5" w14:textId="77777777" w:rsidR="00F8661B" w:rsidRPr="004007F8" w:rsidRDefault="00EE481B" w:rsidP="003B33E0">
      <w:pPr>
        <w:pStyle w:val="ListParagraph"/>
        <w:numPr>
          <w:ilvl w:val="0"/>
          <w:numId w:val="29"/>
        </w:numPr>
        <w:tabs>
          <w:tab w:val="left" w:pos="7650"/>
        </w:tabs>
        <w:ind w:right="1404"/>
        <w:rPr>
          <w:iCs/>
        </w:rPr>
      </w:pPr>
      <w:ins w:id="6831" w:author="Author" w:date="2019-05-27T10:53:00Z">
        <w:r>
          <w:t>What is “social mobility”? Clarify your under</w:t>
        </w:r>
      </w:ins>
      <w:ins w:id="6832" w:author="Author" w:date="2019-05-27T21:14:00Z">
        <w:r w:rsidR="00572973">
          <w:t>s</w:t>
        </w:r>
      </w:ins>
      <w:ins w:id="6833" w:author="Author" w:date="2019-05-27T10:53:00Z">
        <w:r>
          <w:t>ta</w:t>
        </w:r>
      </w:ins>
      <w:ins w:id="6834" w:author="Author" w:date="2019-05-27T21:14:00Z">
        <w:r w:rsidR="00572973">
          <w:t>n</w:t>
        </w:r>
      </w:ins>
      <w:ins w:id="6835" w:author="Author" w:date="2019-05-27T10:53:00Z">
        <w:r>
          <w:t>ding.</w:t>
        </w:r>
      </w:ins>
      <w:del w:id="6836" w:author="Author" w:date="2019-05-27T10:52:00Z">
        <w:r w:rsidR="00F8661B" w:rsidDel="00EE481B">
          <w:delText xml:space="preserve">There is an idea in psychology called </w:delText>
        </w:r>
        <w:r w:rsidR="004D4F86" w:rsidDel="00EE481B">
          <w:delText>“</w:delText>
        </w:r>
        <w:r w:rsidR="00F8661B" w:rsidRPr="004007F8" w:rsidDel="00EE481B">
          <w:rPr>
            <w:i/>
          </w:rPr>
          <w:delText>denial</w:delText>
        </w:r>
        <w:r w:rsidR="004D4F86" w:rsidDel="00EE481B">
          <w:delText>”</w:delText>
        </w:r>
        <w:r w:rsidR="00F8661B" w:rsidDel="00EE481B">
          <w:delText xml:space="preserve"> – when a person cannot face the truth, they pretend that it is NOT true. Can you remember a time you experienced </w:delText>
        </w:r>
        <w:r w:rsidR="00F8661B" w:rsidRPr="004007F8" w:rsidDel="00EE481B">
          <w:rPr>
            <w:i/>
          </w:rPr>
          <w:delText>denial</w:delText>
        </w:r>
        <w:r w:rsidR="00F8661B" w:rsidRPr="004007F8" w:rsidDel="00EE481B">
          <w:rPr>
            <w:iCs/>
          </w:rPr>
          <w:delText>?</w:delText>
        </w:r>
      </w:del>
      <w:del w:id="6837" w:author="Author" w:date="2019-05-27T10:54:00Z">
        <w:r w:rsidR="00672031" w:rsidRPr="004007F8" w:rsidDel="00EE481B">
          <w:rPr>
            <w:iCs/>
          </w:rPr>
          <w:br/>
        </w:r>
      </w:del>
      <w:r w:rsidR="00672031" w:rsidRPr="004007F8">
        <w:rPr>
          <w:iCs/>
        </w:rPr>
        <w:br/>
      </w:r>
      <w:r w:rsidR="00EB5D57">
        <w:rPr>
          <w:iCs/>
        </w:rPr>
        <w:br/>
      </w:r>
      <w:r w:rsidR="00EB5D57">
        <w:rPr>
          <w:iCs/>
        </w:rPr>
        <w:br/>
      </w:r>
      <w:r w:rsidR="004007F8">
        <w:rPr>
          <w:iCs/>
        </w:rPr>
        <w:br/>
      </w:r>
    </w:p>
    <w:p w14:paraId="52EC20DB" w14:textId="77777777" w:rsidR="00F8661B" w:rsidRDefault="00F8661B" w:rsidP="00F8661B">
      <w:pPr>
        <w:tabs>
          <w:tab w:val="left" w:pos="7650"/>
        </w:tabs>
        <w:ind w:left="900" w:right="1404"/>
      </w:pPr>
    </w:p>
    <w:p w14:paraId="47B562ED" w14:textId="77777777" w:rsidR="004007F8" w:rsidRDefault="00F8661B" w:rsidP="003B33E0">
      <w:pPr>
        <w:pStyle w:val="ListParagraph"/>
        <w:numPr>
          <w:ilvl w:val="0"/>
          <w:numId w:val="29"/>
        </w:numPr>
        <w:tabs>
          <w:tab w:val="left" w:pos="7650"/>
        </w:tabs>
        <w:ind w:right="1404"/>
      </w:pPr>
      <w:r>
        <w:t xml:space="preserve">How </w:t>
      </w:r>
      <w:del w:id="6838" w:author="Author" w:date="2019-05-27T10:54:00Z">
        <w:r w:rsidDel="00EE481B">
          <w:delText xml:space="preserve">do men and women experience divorce? </w:delText>
        </w:r>
        <w:r w:rsidR="004007F8" w:rsidDel="00EE481B">
          <w:delText>Why</w:delText>
        </w:r>
        <w:r w:rsidDel="00EE481B">
          <w:delText xml:space="preserve"> do they seek divorce? </w:delText>
        </w:r>
        <w:r w:rsidRPr="00CE0AB2" w:rsidDel="00EE481B">
          <w:delText xml:space="preserve"> </w:delText>
        </w:r>
        <w:r w:rsidDel="00EE481B">
          <w:delText>Are they the same reasons or different</w:delText>
        </w:r>
        <w:r w:rsidRPr="00CE0AB2" w:rsidDel="00EE481B">
          <w:delText>? Has it changed over time?</w:delText>
        </w:r>
        <w:r w:rsidDel="00EE481B">
          <w:delText xml:space="preserve"> Is divorce different here than in your country?</w:delText>
        </w:r>
        <w:r w:rsidR="004007F8" w:rsidDel="00EE481B">
          <w:delText xml:space="preserve"> What’s your personal opinion of divorce?</w:delText>
        </w:r>
      </w:del>
      <w:ins w:id="6839" w:author="Author" w:date="2019-05-27T10:54:00Z">
        <w:r w:rsidR="00EE481B">
          <w:t xml:space="preserve">much social mobility </w:t>
        </w:r>
      </w:ins>
      <w:ins w:id="6840" w:author="Author" w:date="2019-05-27T10:58:00Z">
        <w:r w:rsidR="000C2FC8">
          <w:t>d</w:t>
        </w:r>
      </w:ins>
      <w:ins w:id="6841" w:author="Author" w:date="2019-05-27T10:54:00Z">
        <w:r w:rsidR="00EE481B">
          <w:t>oes</w:t>
        </w:r>
      </w:ins>
      <w:ins w:id="6842" w:author="Author" w:date="2019-05-27T10:58:00Z">
        <w:r w:rsidR="000C2FC8">
          <w:t xml:space="preserve"> y</w:t>
        </w:r>
      </w:ins>
      <w:ins w:id="6843" w:author="Author" w:date="2019-05-27T10:54:00Z">
        <w:r w:rsidR="00EE481B">
          <w:t xml:space="preserve">our home country have? How much social mobility does the US have? </w:t>
        </w:r>
      </w:ins>
      <w:ins w:id="6844" w:author="Author" w:date="2019-05-27T10:55:00Z">
        <w:r w:rsidR="00EE481B">
          <w:t>Does social mobility affect people’s happiness?</w:t>
        </w:r>
        <w:r w:rsidR="000C2FC8">
          <w:t xml:space="preserve"> How?</w:t>
        </w:r>
      </w:ins>
      <w:r w:rsidR="004007F8">
        <w:br/>
      </w:r>
      <w:r w:rsidR="004007F8">
        <w:br/>
      </w:r>
      <w:r w:rsidR="004007F8">
        <w:br/>
      </w:r>
      <w:r w:rsidR="004007F8">
        <w:br/>
      </w:r>
      <w:r w:rsidR="00EB5D57">
        <w:br/>
      </w:r>
      <w:r w:rsidR="00EB5D57">
        <w:br/>
      </w:r>
    </w:p>
    <w:p w14:paraId="14A0F11F" w14:textId="77777777" w:rsidR="004007F8" w:rsidRDefault="004007F8" w:rsidP="004007F8">
      <w:pPr>
        <w:ind w:left="360"/>
      </w:pPr>
    </w:p>
    <w:p w14:paraId="7D4EEFA0" w14:textId="4486DC69" w:rsidR="00F8661B" w:rsidRDefault="000C2FC8" w:rsidP="003B33E0">
      <w:pPr>
        <w:pStyle w:val="ListParagraph"/>
        <w:numPr>
          <w:ilvl w:val="0"/>
          <w:numId w:val="29"/>
        </w:numPr>
        <w:tabs>
          <w:tab w:val="left" w:pos="7650"/>
        </w:tabs>
        <w:ind w:right="1404"/>
      </w:pPr>
      <w:ins w:id="6845" w:author="Author" w:date="2019-05-27T10:56:00Z">
        <w:r>
          <w:t xml:space="preserve">Every person’s life is affected by things they cannot control. Some people call this </w:t>
        </w:r>
        <w:r w:rsidRPr="00D21FCC">
          <w:rPr>
            <w:i/>
            <w:iCs/>
            <w:rPrChange w:id="6846" w:author="Author" w:date="2019-06-15T12:49:00Z">
              <w:rPr/>
            </w:rPrChange>
          </w:rPr>
          <w:t>fate</w:t>
        </w:r>
        <w:r>
          <w:t xml:space="preserve">, or </w:t>
        </w:r>
        <w:r w:rsidRPr="00D21FCC">
          <w:rPr>
            <w:i/>
            <w:iCs/>
            <w:rPrChange w:id="6847" w:author="Author" w:date="2019-06-15T12:49:00Z">
              <w:rPr/>
            </w:rPrChange>
          </w:rPr>
          <w:t>destiny</w:t>
        </w:r>
        <w:r>
          <w:t xml:space="preserve">; some people call it </w:t>
        </w:r>
        <w:r w:rsidRPr="00D21FCC">
          <w:rPr>
            <w:i/>
            <w:iCs/>
            <w:rPrChange w:id="6848" w:author="Author" w:date="2019-06-15T12:49:00Z">
              <w:rPr/>
            </w:rPrChange>
          </w:rPr>
          <w:t>karma</w:t>
        </w:r>
        <w:r>
          <w:t>; some people call it</w:t>
        </w:r>
        <w:r w:rsidRPr="00D21FCC">
          <w:rPr>
            <w:i/>
            <w:iCs/>
            <w:rPrChange w:id="6849" w:author="Author" w:date="2019-06-15T12:49:00Z">
              <w:rPr/>
            </w:rPrChange>
          </w:rPr>
          <w:t xml:space="preserve"> luck</w:t>
        </w:r>
      </w:ins>
      <w:ins w:id="6850" w:author="Author" w:date="2019-05-27T10:57:00Z">
        <w:r>
          <w:t xml:space="preserve">, or </w:t>
        </w:r>
        <w:r w:rsidRPr="00D21FCC">
          <w:rPr>
            <w:i/>
            <w:iCs/>
            <w:rPrChange w:id="6851" w:author="Author" w:date="2019-06-15T12:49:00Z">
              <w:rPr/>
            </w:rPrChange>
          </w:rPr>
          <w:t>chance</w:t>
        </w:r>
      </w:ins>
      <w:ins w:id="6852" w:author="Author" w:date="2019-05-27T10:56:00Z">
        <w:r>
          <w:t>.</w:t>
        </w:r>
      </w:ins>
      <w:ins w:id="6853" w:author="Author" w:date="2019-05-27T10:57:00Z">
        <w:r>
          <w:t xml:space="preserve"> </w:t>
        </w:r>
      </w:ins>
      <w:del w:id="6854" w:author="Author" w:date="2019-05-27T10:55:00Z">
        <w:r w:rsidR="004007F8" w:rsidDel="000C2FC8">
          <w:delText>What is alcoholism? Is there a clear definition? What are signs that a person may be an alcoholic? How will this problem affect their life?</w:delText>
        </w:r>
      </w:del>
      <w:ins w:id="6855" w:author="Author" w:date="2019-05-27T10:57:00Z">
        <w:r>
          <w:t xml:space="preserve"> </w:t>
        </w:r>
      </w:ins>
      <w:ins w:id="6856" w:author="Author" w:date="2019-06-15T12:49:00Z">
        <w:r w:rsidR="00D21FCC">
          <w:t>W</w:t>
        </w:r>
      </w:ins>
      <w:ins w:id="6857" w:author="Author" w:date="2019-05-27T10:57:00Z">
        <w:r>
          <w:t>hat do these different words mean? Which word</w:t>
        </w:r>
      </w:ins>
      <w:ins w:id="6858" w:author="Author" w:date="2019-05-27T10:58:00Z">
        <w:r>
          <w:t xml:space="preserve"> b</w:t>
        </w:r>
      </w:ins>
      <w:ins w:id="6859" w:author="Author" w:date="2019-05-27T10:57:00Z">
        <w:r>
          <w:t xml:space="preserve">est describes your attitude </w:t>
        </w:r>
      </w:ins>
      <w:ins w:id="6860" w:author="Author" w:date="2019-05-27T10:58:00Z">
        <w:r>
          <w:t>a</w:t>
        </w:r>
      </w:ins>
      <w:ins w:id="6861" w:author="Author" w:date="2019-05-27T10:57:00Z">
        <w:r>
          <w:t>bout the unpredictability of life?</w:t>
        </w:r>
      </w:ins>
      <w:del w:id="6862" w:author="Author" w:date="2019-05-27T10:57:00Z">
        <w:r w:rsidR="00F8661B" w:rsidDel="000C2FC8">
          <w:br/>
        </w:r>
      </w:del>
    </w:p>
    <w:p w14:paraId="584BC443" w14:textId="77777777" w:rsidR="00F8661B" w:rsidRPr="00F8661B" w:rsidRDefault="00F8661B" w:rsidP="00F8661B"/>
    <w:p w14:paraId="6DB510FC" w14:textId="77777777" w:rsidR="00EB5D57" w:rsidRDefault="00533C2F" w:rsidP="00EB5D57">
      <w:pPr>
        <w:pStyle w:val="Heading2"/>
      </w:pPr>
      <w:r>
        <w:br w:type="page"/>
      </w:r>
      <w:r w:rsidR="00EB5D57">
        <w:lastRenderedPageBreak/>
        <w:t xml:space="preserve">Chapter </w:t>
      </w:r>
      <w:del w:id="6863" w:author="Author" w:date="2019-05-26T11:56:00Z">
        <w:r w:rsidR="006F6A77" w:rsidDel="00AD3DDB">
          <w:delText>6</w:delText>
        </w:r>
      </w:del>
      <w:ins w:id="6864" w:author="Author" w:date="2019-05-26T11:56:00Z">
        <w:r w:rsidR="00AD3DDB">
          <w:t>7</w:t>
        </w:r>
      </w:ins>
      <w:r w:rsidR="006F6A77">
        <w:t>:</w:t>
      </w:r>
      <w:r w:rsidR="00EB5D57">
        <w:t xml:space="preserve"> Suggestions for Group Work</w:t>
      </w:r>
    </w:p>
    <w:p w14:paraId="56597ACC" w14:textId="77777777" w:rsidR="00EB5D57" w:rsidRDefault="00EB5D57"/>
    <w:p w14:paraId="41C8C9A3" w14:textId="77777777" w:rsidR="00EB5D57" w:rsidRDefault="00EB5D57" w:rsidP="00887244">
      <w:pPr>
        <w:pStyle w:val="Rockwell"/>
      </w:pPr>
      <w:r>
        <w:t xml:space="preserve">If you choose to work on </w:t>
      </w:r>
      <w:r w:rsidR="00887244">
        <w:t>C</w:t>
      </w:r>
      <w:r>
        <w:t xml:space="preserve">hapter </w:t>
      </w:r>
      <w:del w:id="6865" w:author="Author" w:date="2019-05-26T11:57:00Z">
        <w:r w:rsidR="006F6A77" w:rsidDel="00AD3DDB">
          <w:delText>6</w:delText>
        </w:r>
        <w:r w:rsidDel="00AD3DDB">
          <w:delText xml:space="preserve"> </w:delText>
        </w:r>
      </w:del>
      <w:ins w:id="6866" w:author="Author" w:date="2019-05-26T11:57:00Z">
        <w:r w:rsidR="00AD3DDB">
          <w:t xml:space="preserve">7 </w:t>
        </w:r>
      </w:ins>
      <w:r>
        <w:t>in a literature circle, or to present it as a slideshow or poster presentation, consider dividing the work in this way.</w:t>
      </w:r>
      <w:r w:rsidR="00887244">
        <w:t xml:space="preserve"> Not every group needs to have all roles represented. However, every group should read</w:t>
      </w:r>
      <w:r w:rsidR="000839B2">
        <w:t xml:space="preserve"> some or all of the story aloud, and every group should discuss the “Deeper Meanings” exercise together.</w:t>
      </w:r>
    </w:p>
    <w:p w14:paraId="4EEC50C6" w14:textId="77777777" w:rsidR="00EB5D57" w:rsidRDefault="00EB5D57"/>
    <w:p w14:paraId="5AE39E9C" w14:textId="77777777" w:rsidR="00EB5D57" w:rsidRDefault="00EB5D57" w:rsidP="00887244">
      <w:pPr>
        <w:pStyle w:val="Heading3"/>
        <w:ind w:left="720" w:right="810"/>
      </w:pPr>
      <w:r>
        <w:t>Extenders</w:t>
      </w:r>
    </w:p>
    <w:p w14:paraId="6948A8FA" w14:textId="77777777" w:rsidR="00EB5D57" w:rsidRDefault="00EB5D57" w:rsidP="00887244">
      <w:pPr>
        <w:ind w:left="720" w:right="810"/>
      </w:pPr>
      <w:r>
        <w:t xml:space="preserve">Extenders can read about the cultural background and add to it, or research </w:t>
      </w:r>
      <w:del w:id="6867" w:author="Author" w:date="2019-05-27T10:58:00Z">
        <w:r w:rsidDel="000C2FC8">
          <w:delText>Raymond Carver’s</w:delText>
        </w:r>
      </w:del>
      <w:proofErr w:type="spellStart"/>
      <w:ins w:id="6868" w:author="Author" w:date="2019-05-27T10:58:00Z">
        <w:r w:rsidR="000C2FC8">
          <w:t>deMaupassant’</w:t>
        </w:r>
      </w:ins>
      <w:ins w:id="6869" w:author="Author" w:date="2019-05-27T10:59:00Z">
        <w:r w:rsidR="000C2FC8">
          <w:t>s</w:t>
        </w:r>
      </w:ins>
      <w:proofErr w:type="spellEnd"/>
      <w:r>
        <w:t xml:space="preserve"> life, or continue writing the story by adding a paragraph or two about what happens after this story ends.</w:t>
      </w:r>
    </w:p>
    <w:p w14:paraId="238764A6" w14:textId="77777777" w:rsidR="00EB5D57" w:rsidRDefault="00EB5D57" w:rsidP="00887244">
      <w:pPr>
        <w:ind w:left="720" w:right="810"/>
      </w:pPr>
    </w:p>
    <w:p w14:paraId="1C2D0860" w14:textId="77777777" w:rsidR="00EB5D57" w:rsidRDefault="00EB5D57" w:rsidP="00887244">
      <w:pPr>
        <w:pStyle w:val="Heading3"/>
        <w:ind w:left="720" w:right="810"/>
      </w:pPr>
      <w:r>
        <w:t xml:space="preserve">Clarifiers </w:t>
      </w:r>
    </w:p>
    <w:p w14:paraId="06A71D13" w14:textId="77777777" w:rsidR="00887244" w:rsidDel="000C2FC8" w:rsidRDefault="00EB5D57" w:rsidP="00887244">
      <w:pPr>
        <w:ind w:left="720" w:right="810"/>
        <w:rPr>
          <w:del w:id="6870" w:author="Author" w:date="2019-05-27T10:59:00Z"/>
        </w:rPr>
      </w:pPr>
      <w:r>
        <w:t xml:space="preserve">Clarifiers can focus on the vocabulary and create a presentation to give examples of each word. For example, </w:t>
      </w:r>
      <w:r w:rsidR="00887244">
        <w:t xml:space="preserve">they can create a slide show, poster or handout with pictures to illustrate </w:t>
      </w:r>
      <w:del w:id="6871" w:author="Author" w:date="2019-05-27T10:59:00Z">
        <w:r w:rsidR="00887244" w:rsidDel="000C2FC8">
          <w:delText xml:space="preserve">each </w:delText>
        </w:r>
      </w:del>
      <w:ins w:id="6872" w:author="Author" w:date="2019-05-27T10:59:00Z">
        <w:r w:rsidR="000C2FC8">
          <w:t xml:space="preserve">ten </w:t>
        </w:r>
      </w:ins>
      <w:r w:rsidR="00887244">
        <w:t xml:space="preserve">new or interesting </w:t>
      </w:r>
      <w:del w:id="6873" w:author="Author" w:date="2019-05-27T10:59:00Z">
        <w:r w:rsidR="00887244" w:rsidDel="000C2FC8">
          <w:delText xml:space="preserve">noun </w:delText>
        </w:r>
      </w:del>
      <w:ins w:id="6874" w:author="Author" w:date="2019-05-27T10:59:00Z">
        <w:r w:rsidR="000C2FC8">
          <w:t xml:space="preserve">words </w:t>
        </w:r>
      </w:ins>
      <w:r w:rsidR="00887244">
        <w:t>they find in the story.</w:t>
      </w:r>
    </w:p>
    <w:p w14:paraId="54131F58" w14:textId="77777777" w:rsidR="00887244" w:rsidDel="000C2FC8" w:rsidRDefault="00887244" w:rsidP="00887244">
      <w:pPr>
        <w:ind w:left="720" w:right="810"/>
        <w:rPr>
          <w:del w:id="6875" w:author="Author" w:date="2019-05-27T10:59:00Z"/>
        </w:rPr>
      </w:pPr>
    </w:p>
    <w:p w14:paraId="7CA64AB5" w14:textId="77777777" w:rsidR="00887244" w:rsidRDefault="00887244">
      <w:pPr>
        <w:ind w:left="720" w:right="810"/>
      </w:pPr>
      <w:del w:id="6876" w:author="Author" w:date="2019-05-27T10:59:00Z">
        <w:r w:rsidDel="000C2FC8">
          <w:delText>Clarifiers can also focus on the “Glosses” exercise and share their glosses with their groups.</w:delText>
        </w:r>
      </w:del>
    </w:p>
    <w:p w14:paraId="128CF67F" w14:textId="77777777" w:rsidR="00887244" w:rsidRDefault="00887244" w:rsidP="00887244">
      <w:pPr>
        <w:ind w:left="720" w:right="810"/>
      </w:pPr>
    </w:p>
    <w:p w14:paraId="44D9199D" w14:textId="77777777" w:rsidR="00887244" w:rsidRDefault="00887244" w:rsidP="00887244">
      <w:pPr>
        <w:pStyle w:val="Heading3"/>
        <w:ind w:left="720" w:right="810"/>
      </w:pPr>
      <w:r>
        <w:t>Summarizers</w:t>
      </w:r>
    </w:p>
    <w:p w14:paraId="57B86DB5" w14:textId="77777777" w:rsidR="00887244" w:rsidRDefault="00887244" w:rsidP="00887244">
      <w:pPr>
        <w:ind w:left="720" w:right="810"/>
      </w:pPr>
      <w:r>
        <w:t xml:space="preserve">Summarizers can </w:t>
      </w:r>
      <w:del w:id="6877" w:author="Author" w:date="2019-05-27T10:59:00Z">
        <w:r w:rsidDel="000C2FC8">
          <w:delText xml:space="preserve">complete </w:delText>
        </w:r>
      </w:del>
      <w:ins w:id="6878" w:author="Author" w:date="2019-05-27T10:59:00Z">
        <w:r w:rsidR="000C2FC8">
          <w:t xml:space="preserve">create </w:t>
        </w:r>
      </w:ins>
      <w:del w:id="6879" w:author="Author" w:date="2019-05-27T10:59:00Z">
        <w:r w:rsidDel="000C2FC8">
          <w:delText>the</w:delText>
        </w:r>
      </w:del>
      <w:ins w:id="6880" w:author="Author" w:date="2019-05-27T10:59:00Z">
        <w:r w:rsidR="000C2FC8">
          <w:t>a</w:t>
        </w:r>
      </w:ins>
      <w:r>
        <w:t xml:space="preserve"> timeline and</w:t>
      </w:r>
      <w:del w:id="6881" w:author="Author" w:date="2019-05-27T10:59:00Z">
        <w:r w:rsidDel="000C2FC8">
          <w:delText xml:space="preserve"> add</w:delText>
        </w:r>
      </w:del>
      <w:r>
        <w:t xml:space="preserve"> a narrative arc.</w:t>
      </w:r>
      <w:ins w:id="6882" w:author="Author" w:date="2019-05-27T11:04:00Z">
        <w:r w:rsidR="000C2FC8">
          <w:t xml:space="preserve"> Choose one or two conflicts and describe how each conflict </w:t>
        </w:r>
      </w:ins>
      <w:ins w:id="6883" w:author="Author" w:date="2019-05-27T11:05:00Z">
        <w:r w:rsidR="000C2FC8">
          <w:t>is resolved.</w:t>
        </w:r>
      </w:ins>
    </w:p>
    <w:p w14:paraId="59559224" w14:textId="77777777" w:rsidR="00887244" w:rsidRDefault="00887244" w:rsidP="00887244">
      <w:pPr>
        <w:ind w:left="720" w:right="810"/>
      </w:pPr>
    </w:p>
    <w:p w14:paraId="42D463AB" w14:textId="77777777" w:rsidR="00887244" w:rsidRDefault="00887244" w:rsidP="00887244">
      <w:pPr>
        <w:pStyle w:val="Heading3"/>
        <w:ind w:left="720" w:right="810"/>
      </w:pPr>
      <w:r>
        <w:t>Questioners</w:t>
      </w:r>
    </w:p>
    <w:p w14:paraId="690062DF" w14:textId="77777777" w:rsidR="00887244" w:rsidRDefault="00887244" w:rsidP="00887244">
      <w:pPr>
        <w:ind w:left="720" w:right="810"/>
      </w:pPr>
      <w:r>
        <w:t>Questioners can answer the “Understanding the Plot” questions, and they can also add their own questions.</w:t>
      </w:r>
    </w:p>
    <w:p w14:paraId="4EDDF75A" w14:textId="77777777" w:rsidR="00887244" w:rsidRDefault="00887244" w:rsidP="00887244">
      <w:pPr>
        <w:ind w:left="720" w:right="810"/>
      </w:pPr>
    </w:p>
    <w:p w14:paraId="34671894" w14:textId="77777777" w:rsidR="00887244" w:rsidRDefault="00887244" w:rsidP="00887244">
      <w:pPr>
        <w:pStyle w:val="Heading3"/>
        <w:ind w:left="720" w:right="810"/>
      </w:pPr>
      <w:r>
        <w:t>Character Experts</w:t>
      </w:r>
    </w:p>
    <w:p w14:paraId="7226BA48" w14:textId="77777777" w:rsidR="000C2FC8" w:rsidRDefault="00887244" w:rsidP="00887244">
      <w:pPr>
        <w:ind w:left="720" w:right="810"/>
        <w:rPr>
          <w:ins w:id="6884" w:author="Author" w:date="2019-05-27T11:00:00Z"/>
        </w:rPr>
      </w:pPr>
      <w:r>
        <w:t xml:space="preserve">Character experts can </w:t>
      </w:r>
      <w:del w:id="6885" w:author="Author" w:date="2019-05-27T11:00:00Z">
        <w:r w:rsidDel="000C2FC8">
          <w:delText>complete the “Characterization” exercise. They should consider looking at the “Expanding Your Vocabulary: Personality Words” exercise on page 28 for precise adjectives to use.</w:delText>
        </w:r>
      </w:del>
      <w:ins w:id="6886" w:author="Author" w:date="2019-05-27T11:00:00Z">
        <w:r w:rsidR="000C2FC8">
          <w:t>focus on describing the changes the main character experiences. Who is she at the Beginning of the story, and who is she at the end of the story?</w:t>
        </w:r>
      </w:ins>
    </w:p>
    <w:p w14:paraId="52C55829" w14:textId="77777777" w:rsidR="000C2FC8" w:rsidRDefault="000C2FC8" w:rsidP="00887244">
      <w:pPr>
        <w:ind w:left="720" w:right="810"/>
        <w:rPr>
          <w:ins w:id="6887" w:author="Author" w:date="2019-05-27T11:00:00Z"/>
        </w:rPr>
      </w:pPr>
    </w:p>
    <w:p w14:paraId="77D40E68" w14:textId="77777777" w:rsidR="000C2FC8" w:rsidRDefault="000C2FC8">
      <w:pPr>
        <w:pStyle w:val="Rockwell"/>
        <w:ind w:left="720"/>
        <w:rPr>
          <w:ins w:id="6888" w:author="Author" w:date="2019-05-27T11:00:00Z"/>
        </w:rPr>
        <w:pPrChange w:id="6889" w:author="Author" w:date="2019-05-27T11:03:00Z">
          <w:pPr>
            <w:ind w:left="720" w:right="810"/>
          </w:pPr>
        </w:pPrChange>
      </w:pPr>
      <w:ins w:id="6890" w:author="Author" w:date="2019-05-27T11:03:00Z">
        <w:r>
          <w:t>Theme</w:t>
        </w:r>
      </w:ins>
    </w:p>
    <w:p w14:paraId="1D39B31B" w14:textId="77777777" w:rsidR="00EB5D57" w:rsidRDefault="000C2FC8" w:rsidP="00887244">
      <w:pPr>
        <w:ind w:left="720" w:right="810"/>
      </w:pPr>
      <w:ins w:id="6891" w:author="Author" w:date="2019-05-27T11:01:00Z">
        <w:r>
          <w:t xml:space="preserve">This powerful short story explores several themes, including the power of unpredictable events to change the direction of </w:t>
        </w:r>
      </w:ins>
      <w:ins w:id="6892" w:author="Author" w:date="2019-05-27T11:03:00Z">
        <w:r>
          <w:t>a</w:t>
        </w:r>
      </w:ins>
      <w:ins w:id="6893" w:author="Author" w:date="2019-05-27T11:01:00Z">
        <w:r>
          <w:t xml:space="preserve"> person</w:t>
        </w:r>
      </w:ins>
      <w:ins w:id="6894" w:author="Author" w:date="2019-05-27T11:03:00Z">
        <w:r>
          <w:t>’</w:t>
        </w:r>
      </w:ins>
      <w:ins w:id="6895" w:author="Author" w:date="2019-05-27T11:01:00Z">
        <w:r>
          <w:t>s life, social status, and acceptance of your situation in life.</w:t>
        </w:r>
      </w:ins>
      <w:ins w:id="6896" w:author="Author" w:date="2019-05-27T11:02:00Z">
        <w:r>
          <w:t xml:space="preserve"> If you choose to discuss theme, choose a theme and present your understanding of how the short story explores that theme. </w:t>
        </w:r>
      </w:ins>
      <w:ins w:id="6897" w:author="Author" w:date="2019-05-27T11:03:00Z">
        <w:r>
          <w:t xml:space="preserve">There are many discussions of this </w:t>
        </w:r>
      </w:ins>
      <w:ins w:id="6898" w:author="Author" w:date="2019-05-27T11:04:00Z">
        <w:r>
          <w:t xml:space="preserve">question available </w:t>
        </w:r>
      </w:ins>
      <w:ins w:id="6899" w:author="Author" w:date="2019-05-27T11:03:00Z">
        <w:r>
          <w:t>online.</w:t>
        </w:r>
      </w:ins>
      <w:r w:rsidR="00EB5D57">
        <w:br w:type="page"/>
      </w:r>
    </w:p>
    <w:p w14:paraId="4998C815" w14:textId="77777777" w:rsidR="00533C2F" w:rsidRDefault="00533C2F">
      <w:pPr>
        <w:rPr>
          <w:rFonts w:ascii="Futura Medium" w:eastAsiaTheme="majorEastAsia" w:hAnsi="Futura Medium" w:cstheme="majorBidi"/>
          <w:color w:val="000000" w:themeColor="text1"/>
          <w:sz w:val="24"/>
          <w:szCs w:val="26"/>
        </w:rPr>
      </w:pPr>
    </w:p>
    <w:p w14:paraId="0540AD17" w14:textId="77777777" w:rsidR="0065646E" w:rsidRPr="00E416F5" w:rsidRDefault="0080328C" w:rsidP="0065646E">
      <w:pPr>
        <w:pStyle w:val="Heading2"/>
      </w:pPr>
      <w:r>
        <w:t>Vocabulary</w:t>
      </w:r>
      <w:r w:rsidR="004007F8">
        <w:t>: Check your understanding of these words.</w:t>
      </w:r>
    </w:p>
    <w:tbl>
      <w:tblPr>
        <w:tblStyle w:val="TableGrid"/>
        <w:tblW w:w="0" w:type="auto"/>
        <w:tblLook w:val="04A0" w:firstRow="1" w:lastRow="0" w:firstColumn="1" w:lastColumn="0" w:noHBand="0" w:noVBand="1"/>
      </w:tblPr>
      <w:tblGrid>
        <w:gridCol w:w="4362"/>
        <w:gridCol w:w="4363"/>
      </w:tblGrid>
      <w:tr w:rsidR="00533C2F" w:rsidDel="009D53F7" w14:paraId="1289C028" w14:textId="77777777" w:rsidTr="00533C2F">
        <w:trPr>
          <w:del w:id="6900" w:author="Author" w:date="2019-05-27T11:11:00Z"/>
        </w:trPr>
        <w:tc>
          <w:tcPr>
            <w:tcW w:w="4362" w:type="dxa"/>
          </w:tcPr>
          <w:p w14:paraId="1D3D0E92" w14:textId="77777777" w:rsidR="00533C2F" w:rsidRPr="00E416F5" w:rsidDel="009D53F7" w:rsidRDefault="00533C2F" w:rsidP="00533C2F">
            <w:pPr>
              <w:pStyle w:val="Heading2"/>
              <w:rPr>
                <w:del w:id="6901" w:author="Author" w:date="2019-05-27T11:11:00Z"/>
              </w:rPr>
            </w:pPr>
            <w:del w:id="6902" w:author="Author" w:date="2019-05-27T11:11:00Z">
              <w:r w:rsidDel="009D53F7">
                <w:delText>Nouns</w:delText>
              </w:r>
            </w:del>
          </w:p>
        </w:tc>
        <w:tc>
          <w:tcPr>
            <w:tcW w:w="4363" w:type="dxa"/>
          </w:tcPr>
          <w:p w14:paraId="4A64A7E4" w14:textId="77777777" w:rsidR="00533C2F" w:rsidRPr="00E416F5" w:rsidDel="009D53F7" w:rsidRDefault="00533C2F" w:rsidP="00533C2F">
            <w:pPr>
              <w:pStyle w:val="Heading2"/>
              <w:rPr>
                <w:del w:id="6903" w:author="Author" w:date="2019-05-27T11:11:00Z"/>
              </w:rPr>
            </w:pPr>
            <w:del w:id="6904" w:author="Author" w:date="2019-05-27T11:11:00Z">
              <w:r w:rsidDel="009D53F7">
                <w:delText>Verbs</w:delText>
              </w:r>
            </w:del>
          </w:p>
        </w:tc>
      </w:tr>
    </w:tbl>
    <w:p w14:paraId="499D6857" w14:textId="77777777" w:rsidR="00985C73" w:rsidRDefault="009D53F7">
      <w:pPr>
        <w:pStyle w:val="ListParagraph"/>
        <w:numPr>
          <w:ilvl w:val="0"/>
          <w:numId w:val="114"/>
        </w:numPr>
        <w:spacing w:line="480" w:lineRule="auto"/>
        <w:rPr>
          <w:ins w:id="6905" w:author="Author" w:date="2019-05-27T11:18:00Z"/>
        </w:rPr>
        <w:pPrChange w:id="6906" w:author="Author" w:date="2019-05-27T19:45:00Z">
          <w:pPr/>
        </w:pPrChange>
      </w:pPr>
      <w:bookmarkStart w:id="6907" w:name="subs"/>
      <w:ins w:id="6908" w:author="Author" w:date="2019-05-27T11:11:00Z">
        <w:r w:rsidRPr="00985C73">
          <w:rPr>
            <w:rPrChange w:id="6909" w:author="Author" w:date="2019-05-27T11:18:00Z">
              <w:rPr>
                <w:rFonts w:ascii="Arial" w:hAnsi="Arial" w:cs="Arial"/>
                <w:color w:val="FFFF00"/>
                <w:sz w:val="27"/>
                <w:szCs w:val="27"/>
                <w:shd w:val="clear" w:color="auto" w:fill="000000"/>
              </w:rPr>
            </w:rPrChange>
          </w:rPr>
          <w:t xml:space="preserve">colleague </w:t>
        </w:r>
      </w:ins>
    </w:p>
    <w:p w14:paraId="36B8B915" w14:textId="77777777" w:rsidR="00985C73" w:rsidRDefault="009D53F7">
      <w:pPr>
        <w:pStyle w:val="ListParagraph"/>
        <w:numPr>
          <w:ilvl w:val="0"/>
          <w:numId w:val="114"/>
        </w:numPr>
        <w:spacing w:line="480" w:lineRule="auto"/>
        <w:rPr>
          <w:ins w:id="6910" w:author="Author" w:date="2019-05-27T11:18:00Z"/>
        </w:rPr>
        <w:pPrChange w:id="6911" w:author="Author" w:date="2019-05-27T19:45:00Z">
          <w:pPr/>
        </w:pPrChange>
      </w:pPr>
      <w:ins w:id="6912" w:author="Author" w:date="2019-05-27T11:11:00Z">
        <w:r w:rsidRPr="00985C73">
          <w:rPr>
            <w:rPrChange w:id="6913" w:author="Author" w:date="2019-05-27T11:18:00Z">
              <w:rPr>
                <w:rFonts w:ascii="Arial" w:hAnsi="Arial" w:cs="Arial"/>
                <w:color w:val="FFFF00"/>
                <w:sz w:val="27"/>
                <w:szCs w:val="27"/>
                <w:shd w:val="clear" w:color="auto" w:fill="000000"/>
              </w:rPr>
            </w:rPrChange>
          </w:rPr>
          <w:t xml:space="preserve">compound </w:t>
        </w:r>
      </w:ins>
    </w:p>
    <w:p w14:paraId="67A12E8C" w14:textId="77777777" w:rsidR="00985C73" w:rsidRDefault="009D53F7">
      <w:pPr>
        <w:pStyle w:val="ListParagraph"/>
        <w:numPr>
          <w:ilvl w:val="0"/>
          <w:numId w:val="114"/>
        </w:numPr>
        <w:spacing w:line="480" w:lineRule="auto"/>
        <w:rPr>
          <w:ins w:id="6914" w:author="Author" w:date="2019-05-27T11:18:00Z"/>
        </w:rPr>
        <w:pPrChange w:id="6915" w:author="Author" w:date="2019-05-27T19:45:00Z">
          <w:pPr/>
        </w:pPrChange>
      </w:pPr>
      <w:ins w:id="6916" w:author="Author" w:date="2019-05-27T11:11:00Z">
        <w:r w:rsidRPr="00985C73">
          <w:rPr>
            <w:rPrChange w:id="6917" w:author="Author" w:date="2019-05-27T11:18:00Z">
              <w:rPr>
                <w:rFonts w:ascii="Arial" w:hAnsi="Arial" w:cs="Arial"/>
                <w:color w:val="FFFF00"/>
                <w:sz w:val="27"/>
                <w:szCs w:val="27"/>
                <w:shd w:val="clear" w:color="auto" w:fill="000000"/>
              </w:rPr>
            </w:rPrChange>
          </w:rPr>
          <w:t xml:space="preserve">comprised </w:t>
        </w:r>
      </w:ins>
    </w:p>
    <w:p w14:paraId="2D839B7C" w14:textId="77777777" w:rsidR="00985C73" w:rsidRDefault="009D53F7">
      <w:pPr>
        <w:pStyle w:val="ListParagraph"/>
        <w:numPr>
          <w:ilvl w:val="0"/>
          <w:numId w:val="114"/>
        </w:numPr>
        <w:spacing w:line="480" w:lineRule="auto"/>
        <w:rPr>
          <w:ins w:id="6918" w:author="Author" w:date="2019-05-27T11:18:00Z"/>
        </w:rPr>
        <w:pPrChange w:id="6919" w:author="Author" w:date="2019-05-27T19:45:00Z">
          <w:pPr/>
        </w:pPrChange>
      </w:pPr>
      <w:ins w:id="6920" w:author="Author" w:date="2019-05-27T11:11:00Z">
        <w:r w:rsidRPr="00985C73">
          <w:rPr>
            <w:rPrChange w:id="6921" w:author="Author" w:date="2019-05-27T11:18:00Z">
              <w:rPr>
                <w:rFonts w:ascii="Arial" w:hAnsi="Arial" w:cs="Arial"/>
                <w:color w:val="FFFF00"/>
                <w:sz w:val="27"/>
                <w:szCs w:val="27"/>
                <w:shd w:val="clear" w:color="auto" w:fill="000000"/>
              </w:rPr>
            </w:rPrChange>
          </w:rPr>
          <w:t xml:space="preserve">consulted </w:t>
        </w:r>
      </w:ins>
    </w:p>
    <w:p w14:paraId="2CF0A9BB" w14:textId="77777777" w:rsidR="00985C73" w:rsidRDefault="009D53F7">
      <w:pPr>
        <w:pStyle w:val="ListParagraph"/>
        <w:numPr>
          <w:ilvl w:val="0"/>
          <w:numId w:val="114"/>
        </w:numPr>
        <w:spacing w:line="480" w:lineRule="auto"/>
        <w:rPr>
          <w:ins w:id="6922" w:author="Author" w:date="2019-05-27T11:18:00Z"/>
        </w:rPr>
        <w:pPrChange w:id="6923" w:author="Author" w:date="2019-05-27T19:45:00Z">
          <w:pPr/>
        </w:pPrChange>
      </w:pPr>
      <w:ins w:id="6924" w:author="Author" w:date="2019-05-27T11:11:00Z">
        <w:r w:rsidRPr="00985C73">
          <w:rPr>
            <w:rPrChange w:id="6925" w:author="Author" w:date="2019-05-27T11:18:00Z">
              <w:rPr>
                <w:rFonts w:ascii="Arial" w:hAnsi="Arial" w:cs="Arial"/>
                <w:color w:val="FFFF00"/>
                <w:sz w:val="27"/>
                <w:szCs w:val="27"/>
                <w:shd w:val="clear" w:color="auto" w:fill="000000"/>
              </w:rPr>
            </w:rPrChange>
          </w:rPr>
          <w:t xml:space="preserve">contrasted </w:t>
        </w:r>
      </w:ins>
    </w:p>
    <w:p w14:paraId="27AC41ED" w14:textId="77777777" w:rsidR="00985C73" w:rsidRDefault="009D53F7">
      <w:pPr>
        <w:pStyle w:val="ListParagraph"/>
        <w:numPr>
          <w:ilvl w:val="0"/>
          <w:numId w:val="114"/>
        </w:numPr>
        <w:spacing w:line="480" w:lineRule="auto"/>
        <w:rPr>
          <w:ins w:id="6926" w:author="Author" w:date="2019-05-27T11:18:00Z"/>
        </w:rPr>
        <w:pPrChange w:id="6927" w:author="Author" w:date="2019-05-27T19:45:00Z">
          <w:pPr/>
        </w:pPrChange>
      </w:pPr>
      <w:ins w:id="6928" w:author="Author" w:date="2019-05-27T11:11:00Z">
        <w:r w:rsidRPr="00985C73">
          <w:rPr>
            <w:rPrChange w:id="6929" w:author="Author" w:date="2019-05-27T11:18:00Z">
              <w:rPr>
                <w:rFonts w:ascii="Arial" w:hAnsi="Arial" w:cs="Arial"/>
                <w:color w:val="FFFF00"/>
                <w:sz w:val="27"/>
                <w:szCs w:val="27"/>
                <w:shd w:val="clear" w:color="auto" w:fill="000000"/>
              </w:rPr>
            </w:rPrChange>
          </w:rPr>
          <w:t xml:space="preserve">convinced </w:t>
        </w:r>
      </w:ins>
    </w:p>
    <w:p w14:paraId="1669F685" w14:textId="77777777" w:rsidR="00985C73" w:rsidRDefault="009D53F7">
      <w:pPr>
        <w:pStyle w:val="ListParagraph"/>
        <w:numPr>
          <w:ilvl w:val="0"/>
          <w:numId w:val="114"/>
        </w:numPr>
        <w:spacing w:line="480" w:lineRule="auto"/>
        <w:rPr>
          <w:ins w:id="6930" w:author="Author" w:date="2019-05-27T11:18:00Z"/>
        </w:rPr>
        <w:pPrChange w:id="6931" w:author="Author" w:date="2019-05-27T19:45:00Z">
          <w:pPr/>
        </w:pPrChange>
      </w:pPr>
      <w:ins w:id="6932" w:author="Author" w:date="2019-05-27T11:11:00Z">
        <w:r w:rsidRPr="00985C73">
          <w:rPr>
            <w:rPrChange w:id="6933" w:author="Author" w:date="2019-05-27T11:18:00Z">
              <w:rPr>
                <w:rFonts w:ascii="Arial" w:hAnsi="Arial" w:cs="Arial"/>
                <w:color w:val="FFFF00"/>
                <w:sz w:val="27"/>
                <w:szCs w:val="27"/>
                <w:shd w:val="clear" w:color="auto" w:fill="000000"/>
              </w:rPr>
            </w:rPrChange>
          </w:rPr>
          <w:t xml:space="preserve">detected </w:t>
        </w:r>
      </w:ins>
    </w:p>
    <w:p w14:paraId="7A23027D" w14:textId="77777777" w:rsidR="00985C73" w:rsidRDefault="009D53F7">
      <w:pPr>
        <w:pStyle w:val="ListParagraph"/>
        <w:numPr>
          <w:ilvl w:val="0"/>
          <w:numId w:val="114"/>
        </w:numPr>
        <w:spacing w:line="480" w:lineRule="auto"/>
        <w:rPr>
          <w:ins w:id="6934" w:author="Author" w:date="2019-05-27T11:19:00Z"/>
        </w:rPr>
        <w:pPrChange w:id="6935" w:author="Author" w:date="2019-05-27T19:45:00Z">
          <w:pPr/>
        </w:pPrChange>
      </w:pPr>
      <w:ins w:id="6936" w:author="Author" w:date="2019-05-27T11:11:00Z">
        <w:r w:rsidRPr="00985C73">
          <w:rPr>
            <w:rPrChange w:id="6937" w:author="Author" w:date="2019-05-27T11:18:00Z">
              <w:rPr>
                <w:rFonts w:ascii="Arial" w:hAnsi="Arial" w:cs="Arial"/>
                <w:color w:val="FFFF00"/>
                <w:sz w:val="27"/>
                <w:szCs w:val="27"/>
                <w:shd w:val="clear" w:color="auto" w:fill="000000"/>
              </w:rPr>
            </w:rPrChange>
          </w:rPr>
          <w:t xml:space="preserve">economical </w:t>
        </w:r>
      </w:ins>
    </w:p>
    <w:p w14:paraId="2C235BC4" w14:textId="77777777" w:rsidR="00985C73" w:rsidRDefault="009D53F7">
      <w:pPr>
        <w:pStyle w:val="ListParagraph"/>
        <w:numPr>
          <w:ilvl w:val="0"/>
          <w:numId w:val="114"/>
        </w:numPr>
        <w:spacing w:line="480" w:lineRule="auto"/>
        <w:rPr>
          <w:ins w:id="6938" w:author="Author" w:date="2019-05-27T11:19:00Z"/>
        </w:rPr>
        <w:pPrChange w:id="6939" w:author="Author" w:date="2019-05-27T19:45:00Z">
          <w:pPr/>
        </w:pPrChange>
      </w:pPr>
      <w:ins w:id="6940" w:author="Author" w:date="2019-05-27T11:11:00Z">
        <w:r w:rsidRPr="00985C73">
          <w:rPr>
            <w:rPrChange w:id="6941" w:author="Author" w:date="2019-05-27T11:18:00Z">
              <w:rPr>
                <w:rFonts w:ascii="Arial" w:hAnsi="Arial" w:cs="Arial"/>
                <w:color w:val="FFFF00"/>
                <w:sz w:val="27"/>
                <w:szCs w:val="27"/>
                <w:shd w:val="clear" w:color="auto" w:fill="000000"/>
              </w:rPr>
            </w:rPrChange>
          </w:rPr>
          <w:t xml:space="preserve">equipped </w:t>
        </w:r>
      </w:ins>
    </w:p>
    <w:p w14:paraId="63842679" w14:textId="77777777" w:rsidR="00985C73" w:rsidRDefault="00985C73">
      <w:pPr>
        <w:pStyle w:val="ListParagraph"/>
        <w:numPr>
          <w:ilvl w:val="0"/>
          <w:numId w:val="114"/>
        </w:numPr>
        <w:spacing w:line="480" w:lineRule="auto"/>
        <w:rPr>
          <w:ins w:id="6942" w:author="Author" w:date="2019-05-27T11:19:00Z"/>
        </w:rPr>
        <w:pPrChange w:id="6943" w:author="Author" w:date="2019-05-27T19:45:00Z">
          <w:pPr/>
        </w:pPrChange>
      </w:pPr>
      <w:ins w:id="6944" w:author="Author" w:date="2019-05-27T11:19:00Z">
        <w:r>
          <w:t>f</w:t>
        </w:r>
      </w:ins>
      <w:ins w:id="6945" w:author="Author" w:date="2019-05-27T11:11:00Z">
        <w:r w:rsidR="009D53F7" w:rsidRPr="00985C73">
          <w:rPr>
            <w:rPrChange w:id="6946" w:author="Author" w:date="2019-05-27T11:18:00Z">
              <w:rPr>
                <w:rFonts w:ascii="Arial" w:hAnsi="Arial" w:cs="Arial"/>
                <w:color w:val="FFFF00"/>
                <w:sz w:val="27"/>
                <w:szCs w:val="27"/>
                <w:shd w:val="clear" w:color="auto" w:fill="000000"/>
              </w:rPr>
            </w:rPrChange>
          </w:rPr>
          <w:t xml:space="preserve">inally </w:t>
        </w:r>
      </w:ins>
    </w:p>
    <w:p w14:paraId="5FC4D99B" w14:textId="77777777" w:rsidR="00985C73" w:rsidRDefault="009D53F7">
      <w:pPr>
        <w:pStyle w:val="ListParagraph"/>
        <w:numPr>
          <w:ilvl w:val="0"/>
          <w:numId w:val="114"/>
        </w:numPr>
        <w:spacing w:line="480" w:lineRule="auto"/>
        <w:rPr>
          <w:ins w:id="6947" w:author="Author" w:date="2019-05-27T11:19:00Z"/>
        </w:rPr>
        <w:pPrChange w:id="6948" w:author="Author" w:date="2019-05-27T19:45:00Z">
          <w:pPr/>
        </w:pPrChange>
      </w:pPr>
      <w:ins w:id="6949" w:author="Author" w:date="2019-05-27T11:11:00Z">
        <w:r w:rsidRPr="00985C73">
          <w:rPr>
            <w:rPrChange w:id="6950" w:author="Author" w:date="2019-05-27T11:18:00Z">
              <w:rPr>
                <w:rFonts w:ascii="Arial" w:hAnsi="Arial" w:cs="Arial"/>
                <w:color w:val="FFFF00"/>
                <w:sz w:val="27"/>
                <w:szCs w:val="27"/>
                <w:shd w:val="clear" w:color="auto" w:fill="000000"/>
              </w:rPr>
            </w:rPrChange>
          </w:rPr>
          <w:t>hierarchy</w:t>
        </w:r>
      </w:ins>
    </w:p>
    <w:p w14:paraId="1DDCED7F" w14:textId="77777777" w:rsidR="00985C73" w:rsidRDefault="009D53F7">
      <w:pPr>
        <w:pStyle w:val="ListParagraph"/>
        <w:numPr>
          <w:ilvl w:val="0"/>
          <w:numId w:val="114"/>
        </w:numPr>
        <w:spacing w:line="480" w:lineRule="auto"/>
        <w:rPr>
          <w:ins w:id="6951" w:author="Author" w:date="2019-05-27T11:19:00Z"/>
        </w:rPr>
        <w:pPrChange w:id="6952" w:author="Author" w:date="2019-05-27T19:45:00Z">
          <w:pPr/>
        </w:pPrChange>
      </w:pPr>
      <w:ins w:id="6953" w:author="Author" w:date="2019-05-27T11:11:00Z">
        <w:r w:rsidRPr="00985C73">
          <w:rPr>
            <w:rPrChange w:id="6954" w:author="Author" w:date="2019-05-27T11:18:00Z">
              <w:rPr>
                <w:rFonts w:ascii="Arial" w:hAnsi="Arial" w:cs="Arial"/>
                <w:color w:val="FFFF00"/>
                <w:sz w:val="27"/>
                <w:szCs w:val="27"/>
                <w:shd w:val="clear" w:color="auto" w:fill="000000"/>
              </w:rPr>
            </w:rPrChange>
          </w:rPr>
          <w:t xml:space="preserve">instruction </w:t>
        </w:r>
      </w:ins>
    </w:p>
    <w:p w14:paraId="3F8FE0FA" w14:textId="77777777" w:rsidR="00985C73" w:rsidRDefault="009D53F7">
      <w:pPr>
        <w:pStyle w:val="ListParagraph"/>
        <w:numPr>
          <w:ilvl w:val="0"/>
          <w:numId w:val="114"/>
        </w:numPr>
        <w:spacing w:line="480" w:lineRule="auto"/>
        <w:rPr>
          <w:ins w:id="6955" w:author="Author" w:date="2019-05-27T11:19:00Z"/>
        </w:rPr>
        <w:pPrChange w:id="6956" w:author="Author" w:date="2019-05-27T19:45:00Z">
          <w:pPr/>
        </w:pPrChange>
      </w:pPr>
      <w:ins w:id="6957" w:author="Author" w:date="2019-05-27T11:11:00Z">
        <w:r w:rsidRPr="00985C73">
          <w:rPr>
            <w:rPrChange w:id="6958" w:author="Author" w:date="2019-05-27T11:18:00Z">
              <w:rPr>
                <w:rFonts w:ascii="Arial" w:hAnsi="Arial" w:cs="Arial"/>
                <w:color w:val="FFFF00"/>
                <w:sz w:val="27"/>
                <w:szCs w:val="27"/>
                <w:shd w:val="clear" w:color="auto" w:fill="000000"/>
              </w:rPr>
            </w:rPrChange>
          </w:rPr>
          <w:t>labors</w:t>
        </w:r>
      </w:ins>
    </w:p>
    <w:p w14:paraId="0DB6A75F" w14:textId="77777777" w:rsidR="00985C73" w:rsidRDefault="009D53F7">
      <w:pPr>
        <w:pStyle w:val="ListParagraph"/>
        <w:numPr>
          <w:ilvl w:val="0"/>
          <w:numId w:val="114"/>
        </w:numPr>
        <w:spacing w:line="480" w:lineRule="auto"/>
        <w:rPr>
          <w:ins w:id="6959" w:author="Author" w:date="2019-05-27T11:19:00Z"/>
        </w:rPr>
        <w:pPrChange w:id="6960" w:author="Author" w:date="2019-05-27T19:45:00Z">
          <w:pPr/>
        </w:pPrChange>
      </w:pPr>
      <w:ins w:id="6961" w:author="Author" w:date="2019-05-27T11:11:00Z">
        <w:r w:rsidRPr="00985C73">
          <w:rPr>
            <w:rPrChange w:id="6962" w:author="Author" w:date="2019-05-27T11:18:00Z">
              <w:rPr>
                <w:rFonts w:ascii="Arial" w:hAnsi="Arial" w:cs="Arial"/>
                <w:color w:val="FFFF00"/>
                <w:sz w:val="27"/>
                <w:szCs w:val="27"/>
                <w:shd w:val="clear" w:color="auto" w:fill="000000"/>
              </w:rPr>
            </w:rPrChange>
          </w:rPr>
          <w:t>ministerial</w:t>
        </w:r>
      </w:ins>
      <w:ins w:id="6963" w:author="Author" w:date="2019-05-27T11:19:00Z">
        <w:r w:rsidR="00985C73">
          <w:t xml:space="preserve">, </w:t>
        </w:r>
      </w:ins>
      <w:ins w:id="6964" w:author="Author" w:date="2019-05-27T11:11:00Z">
        <w:r w:rsidRPr="00985C73">
          <w:rPr>
            <w:rPrChange w:id="6965" w:author="Author" w:date="2019-05-27T11:18:00Z">
              <w:rPr>
                <w:rFonts w:ascii="Arial" w:hAnsi="Arial" w:cs="Arial"/>
                <w:color w:val="FFFF00"/>
                <w:sz w:val="27"/>
                <w:szCs w:val="27"/>
                <w:shd w:val="clear" w:color="auto" w:fill="000000"/>
              </w:rPr>
            </w:rPrChange>
          </w:rPr>
          <w:t>ministry</w:t>
        </w:r>
      </w:ins>
    </w:p>
    <w:p w14:paraId="333FA51B" w14:textId="77777777" w:rsidR="00985C73" w:rsidRDefault="009D53F7">
      <w:pPr>
        <w:pStyle w:val="ListParagraph"/>
        <w:numPr>
          <w:ilvl w:val="0"/>
          <w:numId w:val="114"/>
        </w:numPr>
        <w:spacing w:line="480" w:lineRule="auto"/>
        <w:rPr>
          <w:ins w:id="6966" w:author="Author" w:date="2019-05-27T11:19:00Z"/>
        </w:rPr>
        <w:pPrChange w:id="6967" w:author="Author" w:date="2019-05-27T19:45:00Z">
          <w:pPr/>
        </w:pPrChange>
      </w:pPr>
      <w:ins w:id="6968" w:author="Author" w:date="2019-05-27T11:11:00Z">
        <w:r w:rsidRPr="00985C73">
          <w:rPr>
            <w:rPrChange w:id="6969" w:author="Author" w:date="2019-05-27T11:18:00Z">
              <w:rPr>
                <w:rFonts w:ascii="Arial" w:hAnsi="Arial" w:cs="Arial"/>
                <w:color w:val="FFFF00"/>
                <w:sz w:val="27"/>
                <w:szCs w:val="27"/>
                <w:shd w:val="clear" w:color="auto" w:fill="000000"/>
              </w:rPr>
            </w:rPrChange>
          </w:rPr>
          <w:t xml:space="preserve">obtain </w:t>
        </w:r>
      </w:ins>
    </w:p>
    <w:p w14:paraId="2BADBC20" w14:textId="77777777" w:rsidR="00985C73" w:rsidRDefault="009D53F7">
      <w:pPr>
        <w:pStyle w:val="ListParagraph"/>
        <w:numPr>
          <w:ilvl w:val="0"/>
          <w:numId w:val="114"/>
        </w:numPr>
        <w:spacing w:line="480" w:lineRule="auto"/>
        <w:rPr>
          <w:ins w:id="6970" w:author="Author" w:date="2019-05-27T11:19:00Z"/>
        </w:rPr>
        <w:pPrChange w:id="6971" w:author="Author" w:date="2019-05-27T19:45:00Z">
          <w:pPr/>
        </w:pPrChange>
      </w:pPr>
      <w:ins w:id="6972" w:author="Author" w:date="2019-05-27T11:11:00Z">
        <w:r w:rsidRPr="00985C73">
          <w:rPr>
            <w:rPrChange w:id="6973" w:author="Author" w:date="2019-05-27T11:18:00Z">
              <w:rPr>
                <w:rFonts w:ascii="Arial" w:hAnsi="Arial" w:cs="Arial"/>
                <w:color w:val="FFFF00"/>
                <w:sz w:val="27"/>
                <w:szCs w:val="27"/>
                <w:shd w:val="clear" w:color="auto" w:fill="000000"/>
              </w:rPr>
            </w:rPrChange>
          </w:rPr>
          <w:t>perceived</w:t>
        </w:r>
      </w:ins>
      <w:ins w:id="6974" w:author="Author" w:date="2019-05-27T19:45:00Z">
        <w:r w:rsidR="00BD3643">
          <w:br/>
        </w:r>
      </w:ins>
      <w:ins w:id="6975" w:author="Author" w:date="2019-05-27T11:11:00Z">
        <w:r w:rsidRPr="00985C73">
          <w:rPr>
            <w:rPrChange w:id="6976" w:author="Author" w:date="2019-05-27T11:18:00Z">
              <w:rPr>
                <w:rFonts w:ascii="Arial" w:hAnsi="Arial" w:cs="Arial"/>
                <w:color w:val="FFFF00"/>
                <w:sz w:val="27"/>
                <w:szCs w:val="27"/>
                <w:shd w:val="clear" w:color="auto" w:fill="000000"/>
              </w:rPr>
            </w:rPrChange>
          </w:rPr>
          <w:t xml:space="preserve"> </w:t>
        </w:r>
      </w:ins>
    </w:p>
    <w:p w14:paraId="4316DDC2" w14:textId="77777777" w:rsidR="00985C73" w:rsidRDefault="009D53F7">
      <w:pPr>
        <w:pStyle w:val="ListParagraph"/>
        <w:numPr>
          <w:ilvl w:val="0"/>
          <w:numId w:val="114"/>
        </w:numPr>
        <w:spacing w:line="480" w:lineRule="auto"/>
        <w:rPr>
          <w:ins w:id="6977" w:author="Author" w:date="2019-05-27T11:19:00Z"/>
        </w:rPr>
        <w:pPrChange w:id="6978" w:author="Author" w:date="2019-05-27T19:45:00Z">
          <w:pPr/>
        </w:pPrChange>
      </w:pPr>
      <w:ins w:id="6979" w:author="Author" w:date="2019-05-27T11:11:00Z">
        <w:r w:rsidRPr="00985C73">
          <w:rPr>
            <w:rPrChange w:id="6980" w:author="Author" w:date="2019-05-27T11:18:00Z">
              <w:rPr>
                <w:rFonts w:ascii="Arial" w:hAnsi="Arial" w:cs="Arial"/>
                <w:color w:val="FFFF00"/>
                <w:sz w:val="27"/>
                <w:szCs w:val="27"/>
                <w:shd w:val="clear" w:color="auto" w:fill="000000"/>
              </w:rPr>
            </w:rPrChange>
          </w:rPr>
          <w:lastRenderedPageBreak/>
          <w:t xml:space="preserve">physical </w:t>
        </w:r>
      </w:ins>
    </w:p>
    <w:p w14:paraId="5F4635EA" w14:textId="77777777" w:rsidR="00985C73" w:rsidRDefault="009D53F7">
      <w:pPr>
        <w:pStyle w:val="ListParagraph"/>
        <w:numPr>
          <w:ilvl w:val="0"/>
          <w:numId w:val="114"/>
        </w:numPr>
        <w:spacing w:line="480" w:lineRule="auto"/>
        <w:rPr>
          <w:ins w:id="6981" w:author="Author" w:date="2019-05-27T11:19:00Z"/>
        </w:rPr>
        <w:pPrChange w:id="6982" w:author="Author" w:date="2019-05-27T19:45:00Z">
          <w:pPr/>
        </w:pPrChange>
      </w:pPr>
      <w:ins w:id="6983" w:author="Author" w:date="2019-05-27T11:11:00Z">
        <w:r w:rsidRPr="00985C73">
          <w:rPr>
            <w:rPrChange w:id="6984" w:author="Author" w:date="2019-05-27T11:18:00Z">
              <w:rPr>
                <w:rFonts w:ascii="Arial" w:hAnsi="Arial" w:cs="Arial"/>
                <w:color w:val="FFFF00"/>
                <w:sz w:val="27"/>
                <w:szCs w:val="27"/>
                <w:shd w:val="clear" w:color="auto" w:fill="000000"/>
              </w:rPr>
            </w:rPrChange>
          </w:rPr>
          <w:t xml:space="preserve">prospect </w:t>
        </w:r>
      </w:ins>
    </w:p>
    <w:p w14:paraId="238F3511" w14:textId="77777777" w:rsidR="00985C73" w:rsidRDefault="009D53F7">
      <w:pPr>
        <w:pStyle w:val="ListParagraph"/>
        <w:numPr>
          <w:ilvl w:val="0"/>
          <w:numId w:val="114"/>
        </w:numPr>
        <w:spacing w:line="480" w:lineRule="auto"/>
        <w:rPr>
          <w:ins w:id="6985" w:author="Author" w:date="2019-05-27T11:19:00Z"/>
        </w:rPr>
        <w:pPrChange w:id="6986" w:author="Author" w:date="2019-05-27T19:45:00Z">
          <w:pPr/>
        </w:pPrChange>
      </w:pPr>
      <w:ins w:id="6987" w:author="Author" w:date="2019-05-27T11:11:00Z">
        <w:r w:rsidRPr="00985C73">
          <w:rPr>
            <w:rPrChange w:id="6988" w:author="Author" w:date="2019-05-27T11:18:00Z">
              <w:rPr>
                <w:rFonts w:ascii="Arial" w:hAnsi="Arial" w:cs="Arial"/>
                <w:color w:val="FFFF00"/>
                <w:sz w:val="27"/>
                <w:szCs w:val="27"/>
                <w:shd w:val="clear" w:color="auto" w:fill="000000"/>
              </w:rPr>
            </w:rPrChange>
          </w:rPr>
          <w:t xml:space="preserve">published </w:t>
        </w:r>
      </w:ins>
    </w:p>
    <w:p w14:paraId="47F38599" w14:textId="77777777" w:rsidR="00985C73" w:rsidRDefault="009D53F7">
      <w:pPr>
        <w:pStyle w:val="ListParagraph"/>
        <w:numPr>
          <w:ilvl w:val="0"/>
          <w:numId w:val="114"/>
        </w:numPr>
        <w:spacing w:line="480" w:lineRule="auto"/>
        <w:rPr>
          <w:ins w:id="6989" w:author="Author" w:date="2019-05-27T11:19:00Z"/>
        </w:rPr>
        <w:pPrChange w:id="6990" w:author="Author" w:date="2019-05-27T19:45:00Z">
          <w:pPr/>
        </w:pPrChange>
      </w:pPr>
      <w:ins w:id="6991" w:author="Author" w:date="2019-05-27T11:11:00Z">
        <w:r w:rsidRPr="00985C73">
          <w:rPr>
            <w:rPrChange w:id="6992" w:author="Author" w:date="2019-05-27T11:18:00Z">
              <w:rPr>
                <w:rFonts w:ascii="Arial" w:hAnsi="Arial" w:cs="Arial"/>
                <w:color w:val="FFFF00"/>
                <w:sz w:val="27"/>
                <w:szCs w:val="27"/>
                <w:shd w:val="clear" w:color="auto" w:fill="000000"/>
              </w:rPr>
            </w:rPrChange>
          </w:rPr>
          <w:t xml:space="preserve">removed </w:t>
        </w:r>
      </w:ins>
    </w:p>
    <w:p w14:paraId="64590FCD" w14:textId="77777777" w:rsidR="00985C73" w:rsidRDefault="009D53F7">
      <w:pPr>
        <w:pStyle w:val="ListParagraph"/>
        <w:numPr>
          <w:ilvl w:val="0"/>
          <w:numId w:val="114"/>
        </w:numPr>
        <w:spacing w:line="480" w:lineRule="auto"/>
        <w:rPr>
          <w:ins w:id="6993" w:author="Author" w:date="2019-05-27T11:19:00Z"/>
        </w:rPr>
        <w:pPrChange w:id="6994" w:author="Author" w:date="2019-05-27T19:45:00Z">
          <w:pPr/>
        </w:pPrChange>
      </w:pPr>
      <w:ins w:id="6995" w:author="Author" w:date="2019-05-27T11:11:00Z">
        <w:r w:rsidRPr="00985C73">
          <w:rPr>
            <w:rPrChange w:id="6996" w:author="Author" w:date="2019-05-27T11:18:00Z">
              <w:rPr>
                <w:rFonts w:ascii="Arial" w:hAnsi="Arial" w:cs="Arial"/>
                <w:color w:val="FFFF00"/>
                <w:sz w:val="27"/>
                <w:szCs w:val="27"/>
                <w:shd w:val="clear" w:color="auto" w:fill="000000"/>
              </w:rPr>
            </w:rPrChange>
          </w:rPr>
          <w:t xml:space="preserve">route </w:t>
        </w:r>
      </w:ins>
    </w:p>
    <w:p w14:paraId="47C027C7" w14:textId="77777777" w:rsidR="00985C73" w:rsidRDefault="009D53F7">
      <w:pPr>
        <w:pStyle w:val="ListParagraph"/>
        <w:numPr>
          <w:ilvl w:val="0"/>
          <w:numId w:val="114"/>
        </w:numPr>
        <w:spacing w:line="480" w:lineRule="auto"/>
        <w:rPr>
          <w:ins w:id="6997" w:author="Author" w:date="2019-05-27T11:19:00Z"/>
        </w:rPr>
        <w:pPrChange w:id="6998" w:author="Author" w:date="2019-05-27T19:45:00Z">
          <w:pPr/>
        </w:pPrChange>
      </w:pPr>
      <w:ins w:id="6999" w:author="Author" w:date="2019-05-27T11:11:00Z">
        <w:r w:rsidRPr="00985C73">
          <w:rPr>
            <w:rPrChange w:id="7000" w:author="Author" w:date="2019-05-27T11:18:00Z">
              <w:rPr>
                <w:rFonts w:ascii="Arial" w:hAnsi="Arial" w:cs="Arial"/>
                <w:color w:val="FFFF00"/>
                <w:sz w:val="27"/>
                <w:szCs w:val="27"/>
                <w:shd w:val="clear" w:color="auto" w:fill="000000"/>
              </w:rPr>
            </w:rPrChange>
          </w:rPr>
          <w:t xml:space="preserve">select </w:t>
        </w:r>
      </w:ins>
    </w:p>
    <w:p w14:paraId="31C2E43F" w14:textId="77777777" w:rsidR="00985C73" w:rsidRDefault="009D53F7">
      <w:pPr>
        <w:pStyle w:val="ListParagraph"/>
        <w:numPr>
          <w:ilvl w:val="0"/>
          <w:numId w:val="114"/>
        </w:numPr>
        <w:spacing w:line="480" w:lineRule="auto"/>
        <w:rPr>
          <w:ins w:id="7001" w:author="Author" w:date="2019-05-27T11:19:00Z"/>
        </w:rPr>
        <w:pPrChange w:id="7002" w:author="Author" w:date="2019-05-27T19:45:00Z">
          <w:pPr/>
        </w:pPrChange>
      </w:pPr>
      <w:ins w:id="7003" w:author="Author" w:date="2019-05-27T11:11:00Z">
        <w:r w:rsidRPr="00985C73">
          <w:rPr>
            <w:rPrChange w:id="7004" w:author="Author" w:date="2019-05-27T11:18:00Z">
              <w:rPr>
                <w:rFonts w:ascii="Arial" w:hAnsi="Arial" w:cs="Arial"/>
                <w:color w:val="FFFF00"/>
                <w:sz w:val="27"/>
                <w:szCs w:val="27"/>
                <w:shd w:val="clear" w:color="auto" w:fill="000000"/>
              </w:rPr>
            </w:rPrChange>
          </w:rPr>
          <w:t xml:space="preserve">similar </w:t>
        </w:r>
      </w:ins>
    </w:p>
    <w:p w14:paraId="1CBB0E65" w14:textId="77777777" w:rsidR="00985C73" w:rsidRDefault="009D53F7">
      <w:pPr>
        <w:pStyle w:val="ListParagraph"/>
        <w:numPr>
          <w:ilvl w:val="0"/>
          <w:numId w:val="114"/>
        </w:numPr>
        <w:spacing w:line="480" w:lineRule="auto"/>
        <w:rPr>
          <w:ins w:id="7005" w:author="Author" w:date="2019-05-27T11:19:00Z"/>
        </w:rPr>
        <w:pPrChange w:id="7006" w:author="Author" w:date="2019-05-27T19:45:00Z">
          <w:pPr/>
        </w:pPrChange>
      </w:pPr>
      <w:ins w:id="7007" w:author="Author" w:date="2019-05-27T11:11:00Z">
        <w:r w:rsidRPr="00985C73">
          <w:rPr>
            <w:rPrChange w:id="7008" w:author="Author" w:date="2019-05-27T11:18:00Z">
              <w:rPr>
                <w:rFonts w:ascii="Arial" w:hAnsi="Arial" w:cs="Arial"/>
                <w:color w:val="FFFF00"/>
                <w:sz w:val="27"/>
                <w:szCs w:val="27"/>
                <w:shd w:val="clear" w:color="auto" w:fill="000000"/>
              </w:rPr>
            </w:rPrChange>
          </w:rPr>
          <w:t xml:space="preserve">sole </w:t>
        </w:r>
      </w:ins>
    </w:p>
    <w:p w14:paraId="4F23F36F" w14:textId="77777777" w:rsidR="00985C73" w:rsidRDefault="00985C73">
      <w:pPr>
        <w:pStyle w:val="ListParagraph"/>
        <w:numPr>
          <w:ilvl w:val="0"/>
          <w:numId w:val="114"/>
        </w:numPr>
        <w:spacing w:line="480" w:lineRule="auto"/>
        <w:rPr>
          <w:ins w:id="7009" w:author="Author" w:date="2019-05-27T11:20:00Z"/>
        </w:rPr>
        <w:pPrChange w:id="7010" w:author="Author" w:date="2019-05-27T19:45:00Z">
          <w:pPr/>
        </w:pPrChange>
      </w:pPr>
      <w:ins w:id="7011" w:author="Author" w:date="2019-05-27T11:20:00Z">
        <w:r>
          <w:t>s</w:t>
        </w:r>
      </w:ins>
      <w:ins w:id="7012" w:author="Author" w:date="2019-05-27T11:11:00Z">
        <w:r w:rsidR="009D53F7" w:rsidRPr="00985C73">
          <w:rPr>
            <w:rPrChange w:id="7013" w:author="Author" w:date="2019-05-27T11:18:00Z">
              <w:rPr>
                <w:rFonts w:ascii="Arial" w:hAnsi="Arial" w:cs="Arial"/>
                <w:color w:val="FFFF00"/>
                <w:sz w:val="27"/>
                <w:szCs w:val="27"/>
                <w:shd w:val="clear" w:color="auto" w:fill="000000"/>
              </w:rPr>
            </w:rPrChange>
          </w:rPr>
          <w:t>ought</w:t>
        </w:r>
      </w:ins>
    </w:p>
    <w:p w14:paraId="313ED2C0" w14:textId="77777777" w:rsidR="00985C73" w:rsidRDefault="009D53F7">
      <w:pPr>
        <w:pStyle w:val="ListParagraph"/>
        <w:numPr>
          <w:ilvl w:val="0"/>
          <w:numId w:val="114"/>
        </w:numPr>
        <w:spacing w:line="480" w:lineRule="auto"/>
        <w:rPr>
          <w:ins w:id="7014" w:author="Author" w:date="2019-05-27T11:20:00Z"/>
        </w:rPr>
        <w:pPrChange w:id="7015" w:author="Author" w:date="2019-05-27T19:45:00Z">
          <w:pPr/>
        </w:pPrChange>
      </w:pPr>
      <w:ins w:id="7016" w:author="Author" w:date="2019-05-27T11:11:00Z">
        <w:r w:rsidRPr="00985C73">
          <w:rPr>
            <w:rPrChange w:id="7017" w:author="Author" w:date="2019-05-27T11:18:00Z">
              <w:rPr>
                <w:rFonts w:ascii="Arial" w:hAnsi="Arial" w:cs="Arial"/>
                <w:color w:val="FFFF00"/>
                <w:sz w:val="27"/>
                <w:szCs w:val="27"/>
                <w:shd w:val="clear" w:color="auto" w:fill="000000"/>
              </w:rPr>
            </w:rPrChange>
          </w:rPr>
          <w:t xml:space="preserve">stylish </w:t>
        </w:r>
      </w:ins>
    </w:p>
    <w:p w14:paraId="5227D907" w14:textId="77777777" w:rsidR="00985C73" w:rsidRDefault="009D53F7">
      <w:pPr>
        <w:pStyle w:val="ListParagraph"/>
        <w:numPr>
          <w:ilvl w:val="0"/>
          <w:numId w:val="114"/>
        </w:numPr>
        <w:spacing w:line="480" w:lineRule="auto"/>
        <w:rPr>
          <w:ins w:id="7018" w:author="Author" w:date="2019-05-27T11:20:00Z"/>
        </w:rPr>
        <w:pPrChange w:id="7019" w:author="Author" w:date="2019-05-27T19:45:00Z">
          <w:pPr/>
        </w:pPrChange>
      </w:pPr>
      <w:ins w:id="7020" w:author="Author" w:date="2019-05-27T11:11:00Z">
        <w:r w:rsidRPr="00985C73">
          <w:rPr>
            <w:rPrChange w:id="7021" w:author="Author" w:date="2019-05-27T11:18:00Z">
              <w:rPr>
                <w:rFonts w:ascii="Arial" w:hAnsi="Arial" w:cs="Arial"/>
                <w:color w:val="FFFF00"/>
                <w:sz w:val="27"/>
                <w:szCs w:val="27"/>
                <w:shd w:val="clear" w:color="auto" w:fill="000000"/>
              </w:rPr>
            </w:rPrChange>
          </w:rPr>
          <w:t xml:space="preserve">substitution </w:t>
        </w:r>
      </w:ins>
    </w:p>
    <w:p w14:paraId="5DBDD41B" w14:textId="77777777" w:rsidR="009D53F7" w:rsidRPr="00BD3643" w:rsidRDefault="009D53F7">
      <w:pPr>
        <w:pStyle w:val="ListParagraph"/>
        <w:numPr>
          <w:ilvl w:val="0"/>
          <w:numId w:val="114"/>
        </w:numPr>
        <w:spacing w:line="480" w:lineRule="auto"/>
        <w:rPr>
          <w:ins w:id="7022" w:author="Author" w:date="2019-05-27T11:11:00Z"/>
          <w:rFonts w:ascii="Times New Roman" w:hAnsi="Times New Roman"/>
          <w:sz w:val="24"/>
        </w:rPr>
        <w:pPrChange w:id="7023" w:author="Author" w:date="2019-05-27T19:45:00Z">
          <w:pPr/>
        </w:pPrChange>
      </w:pPr>
      <w:ins w:id="7024" w:author="Author" w:date="2019-05-27T11:11:00Z">
        <w:r w:rsidRPr="00985C73">
          <w:rPr>
            <w:rPrChange w:id="7025" w:author="Author" w:date="2019-05-27T11:18:00Z">
              <w:rPr>
                <w:rFonts w:ascii="Arial" w:hAnsi="Arial" w:cs="Arial"/>
                <w:color w:val="FFFF00"/>
                <w:sz w:val="27"/>
                <w:szCs w:val="27"/>
                <w:shd w:val="clear" w:color="auto" w:fill="000000"/>
              </w:rPr>
            </w:rPrChange>
          </w:rPr>
          <w:t>sum</w:t>
        </w:r>
        <w:bookmarkEnd w:id="6907"/>
      </w:ins>
    </w:p>
    <w:p w14:paraId="567F0598" w14:textId="77777777" w:rsidR="0080328C" w:rsidRDefault="0080328C">
      <w:pPr>
        <w:pStyle w:val="Heading2"/>
        <w:spacing w:line="480" w:lineRule="auto"/>
        <w:rPr>
          <w:ins w:id="7026" w:author="Author" w:date="2019-05-27T11:11:00Z"/>
        </w:rPr>
        <w:pPrChange w:id="7027" w:author="Author" w:date="2019-05-27T19:45:00Z">
          <w:pPr/>
        </w:pPrChange>
      </w:pPr>
    </w:p>
    <w:p w14:paraId="620686BC" w14:textId="77777777" w:rsidR="009D53F7" w:rsidRDefault="009D53F7">
      <w:pPr>
        <w:pStyle w:val="Heading2"/>
        <w:spacing w:line="480" w:lineRule="auto"/>
        <w:rPr>
          <w:ins w:id="7028" w:author="Author" w:date="2019-05-27T11:12:00Z"/>
        </w:rPr>
        <w:pPrChange w:id="7029" w:author="Author" w:date="2019-05-27T19:45:00Z">
          <w:pPr/>
        </w:pPrChange>
      </w:pPr>
      <w:ins w:id="7030" w:author="Author" w:date="2019-05-27T11:11:00Z">
        <w:r>
          <w:t>French Nouns</w:t>
        </w:r>
      </w:ins>
      <w:ins w:id="7031" w:author="Author" w:date="2019-05-27T11:12:00Z">
        <w:r>
          <w:t xml:space="preserve"> and Names</w:t>
        </w:r>
      </w:ins>
    </w:p>
    <w:p w14:paraId="2F6BD76E" w14:textId="77777777" w:rsidR="009D53F7" w:rsidRDefault="009D53F7">
      <w:pPr>
        <w:pStyle w:val="ListParagraph"/>
        <w:numPr>
          <w:ilvl w:val="0"/>
          <w:numId w:val="115"/>
        </w:numPr>
        <w:spacing w:line="480" w:lineRule="auto"/>
        <w:rPr>
          <w:ins w:id="7032" w:author="Author" w:date="2019-05-27T11:16:00Z"/>
        </w:rPr>
        <w:pPrChange w:id="7033" w:author="Author" w:date="2019-05-27T19:45:00Z">
          <w:pPr/>
        </w:pPrChange>
      </w:pPr>
      <w:ins w:id="7034" w:author="Author" w:date="2019-05-27T11:16:00Z">
        <w:r>
          <w:t>antechamber</w:t>
        </w:r>
      </w:ins>
    </w:p>
    <w:p w14:paraId="57345779" w14:textId="77777777" w:rsidR="009D53F7" w:rsidRDefault="009D53F7">
      <w:pPr>
        <w:pStyle w:val="ListParagraph"/>
        <w:numPr>
          <w:ilvl w:val="0"/>
          <w:numId w:val="115"/>
        </w:numPr>
        <w:spacing w:line="480" w:lineRule="auto"/>
        <w:rPr>
          <w:ins w:id="7035" w:author="Author" w:date="2019-05-27T11:12:00Z"/>
        </w:rPr>
        <w:pPrChange w:id="7036" w:author="Author" w:date="2019-05-27T19:45:00Z">
          <w:pPr/>
        </w:pPrChange>
      </w:pPr>
      <w:ins w:id="7037" w:author="Author" w:date="2019-05-27T11:12:00Z">
        <w:r>
          <w:t>aristocratic</w:t>
        </w:r>
      </w:ins>
    </w:p>
    <w:p w14:paraId="0E0CA5DC" w14:textId="77777777" w:rsidR="009D53F7" w:rsidRDefault="009D53F7">
      <w:pPr>
        <w:pStyle w:val="ListParagraph"/>
        <w:numPr>
          <w:ilvl w:val="0"/>
          <w:numId w:val="115"/>
        </w:numPr>
        <w:spacing w:line="480" w:lineRule="auto"/>
        <w:rPr>
          <w:ins w:id="7038" w:author="Author" w:date="2019-05-27T11:13:00Z"/>
        </w:rPr>
        <w:pPrChange w:id="7039" w:author="Author" w:date="2019-05-27T19:45:00Z">
          <w:pPr/>
        </w:pPrChange>
      </w:pPr>
      <w:ins w:id="7040" w:author="Author" w:date="2019-05-27T11:12:00Z">
        <w:r>
          <w:t>cabinet</w:t>
        </w:r>
      </w:ins>
    </w:p>
    <w:p w14:paraId="1643A7CA" w14:textId="77777777" w:rsidR="009D53F7" w:rsidRDefault="009D53F7">
      <w:pPr>
        <w:pStyle w:val="ListParagraph"/>
        <w:numPr>
          <w:ilvl w:val="0"/>
          <w:numId w:val="115"/>
        </w:numPr>
        <w:spacing w:line="480" w:lineRule="auto"/>
        <w:rPr>
          <w:ins w:id="7041" w:author="Author" w:date="2019-05-27T11:13:00Z"/>
        </w:rPr>
        <w:pPrChange w:id="7042" w:author="Author" w:date="2019-05-27T19:45:00Z">
          <w:pPr/>
        </w:pPrChange>
      </w:pPr>
      <w:ins w:id="7043" w:author="Author" w:date="2019-05-27T11:13:00Z">
        <w:r>
          <w:t>candelabra</w:t>
        </w:r>
      </w:ins>
    </w:p>
    <w:p w14:paraId="3C88B312" w14:textId="77777777" w:rsidR="009D53F7" w:rsidRDefault="009D53F7">
      <w:pPr>
        <w:pStyle w:val="ListParagraph"/>
        <w:numPr>
          <w:ilvl w:val="0"/>
          <w:numId w:val="115"/>
        </w:numPr>
        <w:spacing w:line="480" w:lineRule="auto"/>
        <w:rPr>
          <w:ins w:id="7044" w:author="Author" w:date="2019-05-27T11:12:00Z"/>
        </w:rPr>
        <w:pPrChange w:id="7045" w:author="Author" w:date="2019-05-27T19:45:00Z">
          <w:pPr/>
        </w:pPrChange>
      </w:pPr>
      <w:ins w:id="7046" w:author="Author" w:date="2019-05-27T11:13:00Z">
        <w:r w:rsidRPr="001F149A">
          <w:lastRenderedPageBreak/>
          <w:t>Champs Elysees</w:t>
        </w:r>
      </w:ins>
    </w:p>
    <w:p w14:paraId="634A8657" w14:textId="77777777" w:rsidR="009D53F7" w:rsidRDefault="009D53F7">
      <w:pPr>
        <w:pStyle w:val="ListParagraph"/>
        <w:numPr>
          <w:ilvl w:val="0"/>
          <w:numId w:val="115"/>
        </w:numPr>
        <w:spacing w:line="480" w:lineRule="auto"/>
        <w:rPr>
          <w:ins w:id="7047" w:author="Author" w:date="2019-05-27T11:12:00Z"/>
        </w:rPr>
        <w:pPrChange w:id="7048" w:author="Author" w:date="2019-05-27T19:45:00Z">
          <w:pPr/>
        </w:pPrChange>
      </w:pPr>
      <w:ins w:id="7049" w:author="Author" w:date="2019-05-27T11:12:00Z">
        <w:r>
          <w:t>clerk</w:t>
        </w:r>
      </w:ins>
    </w:p>
    <w:p w14:paraId="3D10986A" w14:textId="77777777" w:rsidR="009D53F7" w:rsidRDefault="009D53F7">
      <w:pPr>
        <w:pStyle w:val="ListParagraph"/>
        <w:numPr>
          <w:ilvl w:val="0"/>
          <w:numId w:val="115"/>
        </w:numPr>
        <w:spacing w:line="480" w:lineRule="auto"/>
        <w:rPr>
          <w:ins w:id="7050" w:author="Author" w:date="2019-05-27T11:14:00Z"/>
        </w:rPr>
        <w:pPrChange w:id="7051" w:author="Author" w:date="2019-05-27T19:45:00Z">
          <w:pPr/>
        </w:pPrChange>
      </w:pPr>
      <w:ins w:id="7052" w:author="Author" w:date="2019-05-27T11:12:00Z">
        <w:r>
          <w:t>dowry</w:t>
        </w:r>
      </w:ins>
    </w:p>
    <w:p w14:paraId="40B3E80F" w14:textId="77777777" w:rsidR="009D53F7" w:rsidRDefault="009D53F7">
      <w:pPr>
        <w:pStyle w:val="ListParagraph"/>
        <w:numPr>
          <w:ilvl w:val="0"/>
          <w:numId w:val="115"/>
        </w:numPr>
        <w:spacing w:line="480" w:lineRule="auto"/>
        <w:rPr>
          <w:ins w:id="7053" w:author="Author" w:date="2019-05-27T11:15:00Z"/>
        </w:rPr>
        <w:pPrChange w:id="7054" w:author="Author" w:date="2019-05-27T19:45:00Z">
          <w:pPr/>
        </w:pPrChange>
      </w:pPr>
      <w:ins w:id="7055" w:author="Author" w:date="2019-05-27T11:14:00Z">
        <w:r>
          <w:t>franc</w:t>
        </w:r>
      </w:ins>
    </w:p>
    <w:p w14:paraId="50DA6136" w14:textId="77777777" w:rsidR="009D53F7" w:rsidRDefault="009D53F7">
      <w:pPr>
        <w:pStyle w:val="ListParagraph"/>
        <w:numPr>
          <w:ilvl w:val="0"/>
          <w:numId w:val="115"/>
        </w:numPr>
        <w:spacing w:line="480" w:lineRule="auto"/>
        <w:rPr>
          <w:ins w:id="7056" w:author="Author" w:date="2019-05-27T11:15:00Z"/>
        </w:rPr>
        <w:pPrChange w:id="7057" w:author="Author" w:date="2019-05-27T19:45:00Z">
          <w:pPr/>
        </w:pPrChange>
      </w:pPr>
      <w:ins w:id="7058" w:author="Author" w:date="2019-05-27T11:15:00Z">
        <w:r>
          <w:t>louis</w:t>
        </w:r>
      </w:ins>
    </w:p>
    <w:p w14:paraId="64D045AF" w14:textId="77777777" w:rsidR="009D53F7" w:rsidRPr="00BD3643" w:rsidRDefault="009D53F7">
      <w:pPr>
        <w:pStyle w:val="ListParagraph"/>
        <w:numPr>
          <w:ilvl w:val="0"/>
          <w:numId w:val="115"/>
        </w:numPr>
        <w:spacing w:line="480" w:lineRule="auto"/>
        <w:rPr>
          <w:ins w:id="7059" w:author="Author" w:date="2019-05-27T11:17:00Z"/>
          <w:iCs/>
          <w:rPrChange w:id="7060" w:author="Author" w:date="2019-05-27T19:45:00Z">
            <w:rPr>
              <w:ins w:id="7061" w:author="Author" w:date="2019-05-27T11:17:00Z"/>
              <w:i/>
            </w:rPr>
          </w:rPrChange>
        </w:rPr>
        <w:pPrChange w:id="7062" w:author="Author" w:date="2019-05-27T19:45:00Z">
          <w:pPr/>
        </w:pPrChange>
      </w:pPr>
      <w:ins w:id="7063" w:author="Author" w:date="2019-05-27T11:15:00Z">
        <w:r w:rsidRPr="00BD3643">
          <w:rPr>
            <w:iCs/>
            <w:rPrChange w:id="7064" w:author="Author" w:date="2019-05-27T19:45:00Z">
              <w:rPr>
                <w:i/>
              </w:rPr>
            </w:rPrChange>
          </w:rPr>
          <w:t xml:space="preserve">Madame Georges </w:t>
        </w:r>
        <w:proofErr w:type="spellStart"/>
        <w:r w:rsidRPr="00BD3643">
          <w:rPr>
            <w:iCs/>
            <w:rPrChange w:id="7065" w:author="Author" w:date="2019-05-27T19:45:00Z">
              <w:rPr>
                <w:i/>
              </w:rPr>
            </w:rPrChange>
          </w:rPr>
          <w:t>Ramponneau</w:t>
        </w:r>
      </w:ins>
      <w:proofErr w:type="spellEnd"/>
    </w:p>
    <w:p w14:paraId="250E2816" w14:textId="77777777" w:rsidR="00985C73" w:rsidRPr="00BD3643" w:rsidRDefault="00985C73">
      <w:pPr>
        <w:pStyle w:val="ListParagraph"/>
        <w:numPr>
          <w:ilvl w:val="0"/>
          <w:numId w:val="115"/>
        </w:numPr>
        <w:spacing w:line="480" w:lineRule="auto"/>
        <w:rPr>
          <w:ins w:id="7066" w:author="Author" w:date="2019-05-27T11:18:00Z"/>
          <w:iCs/>
        </w:rPr>
        <w:pPrChange w:id="7067" w:author="Author" w:date="2019-05-27T19:45:00Z">
          <w:pPr/>
        </w:pPrChange>
      </w:pPr>
      <w:ins w:id="7068" w:author="Author" w:date="2019-05-27T11:17:00Z">
        <w:r w:rsidRPr="00BD3643">
          <w:rPr>
            <w:iCs/>
            <w:rPrChange w:id="7069" w:author="Author" w:date="2019-05-27T19:45:00Z">
              <w:rPr>
                <w:i/>
              </w:rPr>
            </w:rPrChange>
          </w:rPr>
          <w:t>Nanterre</w:t>
        </w:r>
      </w:ins>
    </w:p>
    <w:p w14:paraId="2B24A1D8" w14:textId="77777777" w:rsidR="00985C73" w:rsidRPr="00BD3643" w:rsidRDefault="00985C73">
      <w:pPr>
        <w:pStyle w:val="ListParagraph"/>
        <w:numPr>
          <w:ilvl w:val="0"/>
          <w:numId w:val="115"/>
        </w:numPr>
        <w:spacing w:line="480" w:lineRule="auto"/>
        <w:rPr>
          <w:ins w:id="7070" w:author="Author" w:date="2019-05-27T11:14:00Z"/>
          <w:i/>
          <w:rPrChange w:id="7071" w:author="Author" w:date="2019-05-27T19:45:00Z">
            <w:rPr>
              <w:ins w:id="7072" w:author="Author" w:date="2019-05-27T11:14:00Z"/>
            </w:rPr>
          </w:rPrChange>
        </w:rPr>
        <w:pPrChange w:id="7073" w:author="Author" w:date="2019-05-27T19:45:00Z">
          <w:pPr/>
        </w:pPrChange>
      </w:pPr>
      <w:ins w:id="7074" w:author="Author" w:date="2019-05-27T11:18:00Z">
        <w:r w:rsidRPr="00BD3643">
          <w:rPr>
            <w:iCs/>
          </w:rPr>
          <w:t>quail</w:t>
        </w:r>
      </w:ins>
    </w:p>
    <w:p w14:paraId="3761AABE" w14:textId="77777777" w:rsidR="009D53F7" w:rsidRDefault="009D53F7">
      <w:pPr>
        <w:pStyle w:val="ListParagraph"/>
        <w:numPr>
          <w:ilvl w:val="0"/>
          <w:numId w:val="115"/>
        </w:numPr>
        <w:spacing w:line="480" w:lineRule="auto"/>
        <w:rPr>
          <w:ins w:id="7075" w:author="Author" w:date="2019-05-27T11:18:00Z"/>
        </w:rPr>
        <w:pPrChange w:id="7076" w:author="Author" w:date="2019-05-27T19:45:00Z">
          <w:pPr/>
        </w:pPrChange>
      </w:pPr>
      <w:ins w:id="7077" w:author="Author" w:date="2019-05-27T11:14:00Z">
        <w:r w:rsidRPr="001F149A">
          <w:t>Rue des Martyrs</w:t>
        </w:r>
      </w:ins>
    </w:p>
    <w:p w14:paraId="38E01B9B" w14:textId="77777777" w:rsidR="00985C73" w:rsidRDefault="00985C73">
      <w:pPr>
        <w:pStyle w:val="ListParagraph"/>
        <w:numPr>
          <w:ilvl w:val="0"/>
          <w:numId w:val="115"/>
        </w:numPr>
        <w:spacing w:line="480" w:lineRule="auto"/>
        <w:rPr>
          <w:ins w:id="7078" w:author="Author" w:date="2019-05-27T11:16:00Z"/>
        </w:rPr>
        <w:pPrChange w:id="7079" w:author="Author" w:date="2019-05-27T19:45:00Z">
          <w:pPr/>
        </w:pPrChange>
      </w:pPr>
      <w:ins w:id="7080" w:author="Author" w:date="2019-05-27T11:18:00Z">
        <w:r>
          <w:t>Seine</w:t>
        </w:r>
      </w:ins>
    </w:p>
    <w:p w14:paraId="088FE852" w14:textId="77777777" w:rsidR="00985C73" w:rsidRDefault="00985C73">
      <w:pPr>
        <w:pStyle w:val="ListParagraph"/>
        <w:numPr>
          <w:ilvl w:val="0"/>
          <w:numId w:val="115"/>
        </w:numPr>
        <w:spacing w:line="480" w:lineRule="auto"/>
        <w:rPr>
          <w:ins w:id="7081" w:author="Author" w:date="2019-05-27T11:16:00Z"/>
        </w:rPr>
        <w:pPrChange w:id="7082" w:author="Author" w:date="2019-05-27T19:45:00Z">
          <w:pPr/>
        </w:pPrChange>
      </w:pPr>
      <w:ins w:id="7083" w:author="Author" w:date="2019-05-27T11:16:00Z">
        <w:r>
          <w:t>tapestry</w:t>
        </w:r>
      </w:ins>
    </w:p>
    <w:p w14:paraId="13D0518E" w14:textId="77777777" w:rsidR="00985C73" w:rsidRDefault="00985C73">
      <w:pPr>
        <w:pStyle w:val="ListParagraph"/>
        <w:numPr>
          <w:ilvl w:val="0"/>
          <w:numId w:val="115"/>
        </w:numPr>
        <w:spacing w:line="480" w:lineRule="auto"/>
        <w:rPr>
          <w:ins w:id="7084" w:author="Author" w:date="2019-05-27T11:16:00Z"/>
        </w:rPr>
        <w:pPrChange w:id="7085" w:author="Author" w:date="2019-05-27T19:45:00Z">
          <w:pPr/>
        </w:pPrChange>
      </w:pPr>
      <w:ins w:id="7086" w:author="Author" w:date="2019-05-27T11:16:00Z">
        <w:r>
          <w:t>tradesman</w:t>
        </w:r>
      </w:ins>
    </w:p>
    <w:p w14:paraId="39D57E2B" w14:textId="77777777" w:rsidR="00985C73" w:rsidRDefault="00985C73">
      <w:pPr>
        <w:pStyle w:val="ListParagraph"/>
        <w:numPr>
          <w:ilvl w:val="0"/>
          <w:numId w:val="115"/>
        </w:numPr>
        <w:spacing w:line="480" w:lineRule="auto"/>
        <w:rPr>
          <w:ins w:id="7087" w:author="Author" w:date="2019-05-27T11:12:00Z"/>
        </w:rPr>
        <w:pPrChange w:id="7088" w:author="Author" w:date="2019-05-27T19:45:00Z">
          <w:pPr/>
        </w:pPrChange>
      </w:pPr>
      <w:ins w:id="7089" w:author="Author" w:date="2019-05-27T11:16:00Z">
        <w:r>
          <w:t>waltz</w:t>
        </w:r>
      </w:ins>
    </w:p>
    <w:p w14:paraId="4E55F955" w14:textId="77777777" w:rsidR="009D53F7" w:rsidRDefault="009D53F7" w:rsidP="0080328C"/>
    <w:p w14:paraId="534B172E" w14:textId="77777777" w:rsidR="00BD3643" w:rsidRDefault="00BD3643">
      <w:pPr>
        <w:rPr>
          <w:ins w:id="7090" w:author="Author" w:date="2019-05-27T19:46:00Z"/>
          <w:rFonts w:ascii="Futura Medium" w:eastAsiaTheme="majorEastAsia" w:hAnsi="Futura Medium" w:cstheme="majorBidi"/>
          <w:color w:val="000000" w:themeColor="text1"/>
          <w:sz w:val="24"/>
          <w:szCs w:val="26"/>
        </w:rPr>
      </w:pPr>
      <w:ins w:id="7091" w:author="Author" w:date="2019-05-27T19:46:00Z">
        <w:r>
          <w:br w:type="page"/>
        </w:r>
      </w:ins>
    </w:p>
    <w:p w14:paraId="02C52FBC" w14:textId="77777777" w:rsidR="00672031" w:rsidRDefault="00672031" w:rsidP="00672031">
      <w:pPr>
        <w:pStyle w:val="Heading2"/>
      </w:pPr>
      <w:r>
        <w:lastRenderedPageBreak/>
        <w:t>Cultural Background</w:t>
      </w:r>
    </w:p>
    <w:p w14:paraId="61C4E19D" w14:textId="77777777" w:rsidR="00672031" w:rsidRPr="0048433E" w:rsidRDefault="00672031" w:rsidP="00672031">
      <w:pPr>
        <w:pStyle w:val="Rockwell"/>
        <w:rPr>
          <w:u w:val="single"/>
        </w:rPr>
      </w:pPr>
      <w:r>
        <w:t>“</w:t>
      </w:r>
      <w:del w:id="7092" w:author="Author" w:date="2019-05-27T11:24:00Z">
        <w:r w:rsidDel="00985C73">
          <w:delText>A Serious Talk” was written</w:delText>
        </w:r>
        <w:r w:rsidR="00B43A64" w:rsidDel="00985C73">
          <w:delText xml:space="preserve"> in the late 1970s and published in 1980. It is considered one of Raymond Carver’s best short stories.</w:delText>
        </w:r>
      </w:del>
      <w:ins w:id="7093" w:author="Author" w:date="2019-05-27T11:24:00Z">
        <w:r w:rsidR="00985C73">
          <w:t xml:space="preserve">The Necklace” was </w:t>
        </w:r>
      </w:ins>
      <w:ins w:id="7094" w:author="Author" w:date="2019-05-27T11:25:00Z">
        <w:r w:rsidR="00985C73">
          <w:t xml:space="preserve">first published in 1884. French society at </w:t>
        </w:r>
      </w:ins>
      <w:ins w:id="7095" w:author="Author" w:date="2019-05-27T11:26:00Z">
        <w:r w:rsidR="00985C73">
          <w:t>that time was very distinctive.</w:t>
        </w:r>
      </w:ins>
    </w:p>
    <w:p w14:paraId="59102538" w14:textId="77777777" w:rsidR="00672031" w:rsidRDefault="00672031" w:rsidP="00672031"/>
    <w:p w14:paraId="5B70B660" w14:textId="77777777" w:rsidR="00281BA7" w:rsidRDefault="00281BA7" w:rsidP="0074380C">
      <w:pPr>
        <w:pStyle w:val="Heading3"/>
        <w:rPr>
          <w:ins w:id="7096" w:author="Author" w:date="2019-05-27T12:09:00Z"/>
        </w:rPr>
      </w:pPr>
      <w:ins w:id="7097" w:author="Author" w:date="2019-05-27T12:09:00Z">
        <w:r>
          <w:t>France at the End of the 19</w:t>
        </w:r>
        <w:r w:rsidRPr="00281BA7">
          <w:rPr>
            <w:vertAlign w:val="superscript"/>
            <w:rPrChange w:id="7098" w:author="Author" w:date="2019-05-27T12:09:00Z">
              <w:rPr/>
            </w:rPrChange>
          </w:rPr>
          <w:t>th</w:t>
        </w:r>
        <w:r>
          <w:t xml:space="preserve"> Century</w:t>
        </w:r>
      </w:ins>
    </w:p>
    <w:p w14:paraId="0E116356" w14:textId="77777777" w:rsidR="00281BA7" w:rsidRPr="00BD3643" w:rsidRDefault="00BD3643">
      <w:pPr>
        <w:rPr>
          <w:ins w:id="7099" w:author="Author" w:date="2019-05-27T19:40:00Z"/>
        </w:rPr>
        <w:pPrChange w:id="7100" w:author="Author" w:date="2019-05-27T19:41:00Z">
          <w:pPr>
            <w:pStyle w:val="Heading3"/>
          </w:pPr>
        </w:pPrChange>
      </w:pPr>
      <w:ins w:id="7101" w:author="Author" w:date="2019-05-27T19:41:00Z">
        <w:r>
          <w:t xml:space="preserve">The French Revolution had </w:t>
        </w:r>
      </w:ins>
      <w:ins w:id="7102" w:author="Author" w:date="2019-05-27T19:42:00Z">
        <w:r>
          <w:t>ended in 1799</w:t>
        </w:r>
      </w:ins>
      <w:ins w:id="7103" w:author="Author" w:date="2019-05-27T19:43:00Z">
        <w:r>
          <w:t xml:space="preserve">. By the time of this story, France was a fairly modern democracy. </w:t>
        </w:r>
      </w:ins>
      <w:ins w:id="7104" w:author="Author" w:date="2019-05-27T21:16:00Z">
        <w:r w:rsidR="006044AD">
          <w:t>However, the traditional class system, where people who were born into “royalty” were c</w:t>
        </w:r>
      </w:ins>
      <w:ins w:id="7105" w:author="Author" w:date="2019-05-27T21:17:00Z">
        <w:r w:rsidR="006044AD">
          <w:t xml:space="preserve">onsidered far superior to ordinary people, still affected peoples’ psychology. </w:t>
        </w:r>
      </w:ins>
    </w:p>
    <w:p w14:paraId="4C1C8148" w14:textId="77777777" w:rsidR="00672031" w:rsidRPr="0074380C" w:rsidDel="006044AD" w:rsidRDefault="00672031" w:rsidP="0074380C">
      <w:pPr>
        <w:pStyle w:val="Heading3"/>
        <w:rPr>
          <w:del w:id="7106" w:author="Author" w:date="2019-05-27T21:16:00Z"/>
        </w:rPr>
      </w:pPr>
      <w:del w:id="7107" w:author="Author" w:date="2019-05-27T21:16:00Z">
        <w:r w:rsidRPr="0074380C" w:rsidDel="006044AD">
          <w:delText xml:space="preserve">The </w:delText>
        </w:r>
      </w:del>
      <w:del w:id="7108" w:author="Author" w:date="2019-05-27T11:26:00Z">
        <w:r w:rsidRPr="0074380C" w:rsidDel="00985C73">
          <w:delText>US in the 1970s</w:delText>
        </w:r>
      </w:del>
    </w:p>
    <w:p w14:paraId="7C9872FB" w14:textId="77777777" w:rsidR="008B6CC4" w:rsidDel="009C5991" w:rsidRDefault="00B43A64" w:rsidP="00672031">
      <w:pPr>
        <w:rPr>
          <w:del w:id="7109" w:author="Author" w:date="2019-05-27T11:49:00Z"/>
        </w:rPr>
      </w:pPr>
      <w:del w:id="7110" w:author="Author" w:date="2019-05-27T11:49:00Z">
        <w:r w:rsidDel="009C5991">
          <w:delText>American culture changed dramatically in the 1970s.</w:delText>
        </w:r>
        <w:r w:rsidR="008B6CC4" w:rsidDel="009C5991">
          <w:delText xml:space="preserve"> First, the US was involved in </w:delText>
        </w:r>
        <w:r w:rsidR="0074380C" w:rsidDel="009C5991">
          <w:delText xml:space="preserve">the </w:delText>
        </w:r>
        <w:r w:rsidR="008B6CC4" w:rsidDel="009C5991">
          <w:delText xml:space="preserve">Vietnam </w:delText>
        </w:r>
        <w:r w:rsidR="0074380C" w:rsidDel="009C5991">
          <w:delText>W</w:delText>
        </w:r>
        <w:r w:rsidR="008B6CC4" w:rsidDel="009C5991">
          <w:delText>ar, which ended in 1975. Hundreds of thousands of American soldiers died in this war and most America</w:delText>
        </w:r>
        <w:r w:rsidR="0074380C" w:rsidDel="009C5991">
          <w:delText>ns</w:delText>
        </w:r>
        <w:r w:rsidR="008B6CC4" w:rsidDel="009C5991">
          <w:delText xml:space="preserve"> agreed it was a mistake to be involved in this conflict. Next, the U</w:delText>
        </w:r>
        <w:r w:rsidR="0074380C" w:rsidDel="009C5991">
          <w:delText>.</w:delText>
        </w:r>
        <w:r w:rsidR="008B6CC4" w:rsidDel="009C5991">
          <w:delText>S</w:delText>
        </w:r>
        <w:r w:rsidR="0074380C" w:rsidDel="009C5991">
          <w:delText>.</w:delText>
        </w:r>
        <w:r w:rsidR="008B6CC4" w:rsidDel="009C5991">
          <w:delText xml:space="preserve"> President Nixon was impeached for dishonesty. This scandal was called “Watergate.” For many Americans, Watergate destroyed the trust they had in their government. Finally, the civil rights movements of the 1960s began to affect society. Black Americans, other minorities, and women began to demand equal rights. </w:delText>
        </w:r>
      </w:del>
    </w:p>
    <w:p w14:paraId="7F80007D" w14:textId="77777777" w:rsidR="008B6CC4" w:rsidDel="009C5991" w:rsidRDefault="008B6CC4" w:rsidP="00672031">
      <w:pPr>
        <w:rPr>
          <w:del w:id="7111" w:author="Author" w:date="2019-05-27T11:49:00Z"/>
        </w:rPr>
      </w:pPr>
    </w:p>
    <w:p w14:paraId="6C9FBE9B" w14:textId="77777777" w:rsidR="008B6CC4" w:rsidDel="006044AD" w:rsidRDefault="008B6CC4" w:rsidP="00672031">
      <w:pPr>
        <w:rPr>
          <w:del w:id="7112" w:author="Author" w:date="2019-05-27T21:16:00Z"/>
        </w:rPr>
      </w:pPr>
      <w:del w:id="7113" w:author="Author" w:date="2019-05-27T11:49:00Z">
        <w:r w:rsidDel="009C5991">
          <w:delText>These three changes meant that society at every level changed rapidly during this decade. This was an exciting time to be alive, but it</w:delText>
        </w:r>
        <w:r w:rsidR="0074380C" w:rsidDel="009C5991">
          <w:delText xml:space="preserve"> was</w:delText>
        </w:r>
        <w:r w:rsidDel="009C5991">
          <w:delText xml:space="preserve"> also a very confusing and upsetting time. Many people felt that there was nothing to trust.</w:delText>
        </w:r>
      </w:del>
    </w:p>
    <w:p w14:paraId="4760429C" w14:textId="77777777" w:rsidR="008B6CC4" w:rsidDel="006044AD" w:rsidRDefault="008B6CC4" w:rsidP="00672031">
      <w:pPr>
        <w:rPr>
          <w:del w:id="7114" w:author="Author" w:date="2019-05-27T21:16:00Z"/>
        </w:rPr>
      </w:pPr>
    </w:p>
    <w:p w14:paraId="52E82FB7" w14:textId="77777777" w:rsidR="00672031" w:rsidRPr="0074380C" w:rsidDel="006044AD" w:rsidRDefault="00672031" w:rsidP="0074380C">
      <w:pPr>
        <w:pStyle w:val="Heading3"/>
        <w:rPr>
          <w:del w:id="7115" w:author="Author" w:date="2019-05-27T21:16:00Z"/>
        </w:rPr>
      </w:pPr>
      <w:del w:id="7116" w:author="Author" w:date="2019-05-27T11:26:00Z">
        <w:r w:rsidRPr="0074380C" w:rsidDel="00985C73">
          <w:delText>Divorce</w:delText>
        </w:r>
      </w:del>
    </w:p>
    <w:p w14:paraId="307B5F8A" w14:textId="77777777" w:rsidR="008B6CC4" w:rsidDel="009C5991" w:rsidRDefault="008B6CC4" w:rsidP="00672031">
      <w:pPr>
        <w:rPr>
          <w:del w:id="7117" w:author="Author" w:date="2019-05-27T11:49:00Z"/>
        </w:rPr>
      </w:pPr>
      <w:del w:id="7118" w:author="Author" w:date="2019-05-27T11:49:00Z">
        <w:r w:rsidDel="009C5991">
          <w:delText>Divorce laws changed in the 1970s. It became much easier to end a marriage, and as divorce became more common, it became socially acceptable. Thousands of people who had been unhappily married finally ended their relationships in this decade. For many women, this meant more freedom.</w:delText>
        </w:r>
      </w:del>
    </w:p>
    <w:p w14:paraId="080D05BB" w14:textId="77777777" w:rsidR="0074380C" w:rsidDel="009C5991" w:rsidRDefault="0074380C" w:rsidP="00672031">
      <w:pPr>
        <w:rPr>
          <w:del w:id="7119" w:author="Author" w:date="2019-05-27T11:49:00Z"/>
        </w:rPr>
      </w:pPr>
    </w:p>
    <w:p w14:paraId="76A18D2E" w14:textId="04C28210" w:rsidR="0074380C" w:rsidDel="00D21FCC" w:rsidRDefault="0074380C" w:rsidP="00672031">
      <w:pPr>
        <w:rPr>
          <w:del w:id="7120" w:author="Author" w:date="2019-06-15T12:50:00Z"/>
        </w:rPr>
      </w:pPr>
      <w:del w:id="7121" w:author="Author" w:date="2019-05-27T11:49:00Z">
        <w:r w:rsidDel="009C5991">
          <w:delText xml:space="preserve">It is interesting to know that in America, the results of divorce are different for men and for women. After a divorce, women in general lose income and become more poor. They are </w:delText>
        </w:r>
        <w:r w:rsidR="004048DE" w:rsidDel="009C5991">
          <w:delText xml:space="preserve">also </w:delText>
        </w:r>
        <w:r w:rsidDel="009C5991">
          <w:delText xml:space="preserve">generally responsible for all children of the marriage. However, men in general lose </w:delText>
        </w:r>
        <w:r w:rsidR="004048DE" w:rsidDel="009C5991">
          <w:delText xml:space="preserve">their </w:delText>
        </w:r>
        <w:r w:rsidDel="009C5991">
          <w:delText xml:space="preserve">health, become more unhappy, and have shorter lives after divorce. Women tend to feel more happy after a divorce. </w:delText>
        </w:r>
      </w:del>
    </w:p>
    <w:p w14:paraId="2EB20B08" w14:textId="77777777" w:rsidR="008B6CC4" w:rsidRDefault="008B6CC4" w:rsidP="00672031"/>
    <w:p w14:paraId="7F5E0C57" w14:textId="77777777" w:rsidR="009C5991" w:rsidRDefault="009C5991" w:rsidP="0074380C">
      <w:pPr>
        <w:pStyle w:val="Heading3"/>
        <w:rPr>
          <w:ins w:id="7122" w:author="Author" w:date="2019-05-27T11:49:00Z"/>
        </w:rPr>
      </w:pPr>
      <w:ins w:id="7123" w:author="Author" w:date="2019-05-27T11:49:00Z">
        <w:r>
          <w:t>Household Costs</w:t>
        </w:r>
      </w:ins>
    </w:p>
    <w:p w14:paraId="560C6F06" w14:textId="77777777" w:rsidR="009C5991" w:rsidRPr="00281BA7" w:rsidRDefault="009C5991" w:rsidP="009C5991">
      <w:pPr>
        <w:rPr>
          <w:ins w:id="7124" w:author="Author" w:date="2019-05-27T11:49:00Z"/>
        </w:rPr>
      </w:pPr>
      <w:ins w:id="7125" w:author="Author" w:date="2019-05-27T11:49:00Z">
        <w:r>
          <w:t xml:space="preserve">One </w:t>
        </w:r>
        <w:r>
          <w:rPr>
            <w:i/>
            <w:iCs/>
          </w:rPr>
          <w:t>franc</w:t>
        </w:r>
        <w:r>
          <w:t xml:space="preserve"> in 1880 was </w:t>
        </w:r>
      </w:ins>
      <w:ins w:id="7126" w:author="Author" w:date="2019-05-27T11:59:00Z">
        <w:r w:rsidR="00281BA7">
          <w:t xml:space="preserve">a silver coin that would be </w:t>
        </w:r>
      </w:ins>
      <w:ins w:id="7127" w:author="Author" w:date="2019-05-27T11:49:00Z">
        <w:r>
          <w:t>worth roughly $13 i</w:t>
        </w:r>
      </w:ins>
      <w:ins w:id="7128" w:author="Author" w:date="2019-05-27T11:50:00Z">
        <w:r>
          <w:t xml:space="preserve">n today’s dollars. </w:t>
        </w:r>
      </w:ins>
      <w:ins w:id="7129" w:author="Author" w:date="2019-05-27T11:58:00Z">
        <w:r w:rsidR="00281BA7">
          <w:t xml:space="preserve">One </w:t>
        </w:r>
        <w:r w:rsidR="00281BA7">
          <w:rPr>
            <w:i/>
            <w:iCs/>
          </w:rPr>
          <w:t>lo</w:t>
        </w:r>
      </w:ins>
      <w:ins w:id="7130" w:author="Author" w:date="2019-05-27T11:59:00Z">
        <w:r w:rsidR="00281BA7">
          <w:rPr>
            <w:i/>
            <w:iCs/>
          </w:rPr>
          <w:t>u</w:t>
        </w:r>
      </w:ins>
      <w:ins w:id="7131" w:author="Author" w:date="2019-05-27T11:58:00Z">
        <w:r w:rsidR="00281BA7">
          <w:rPr>
            <w:i/>
            <w:iCs/>
          </w:rPr>
          <w:t>is</w:t>
        </w:r>
        <w:r w:rsidR="00281BA7">
          <w:t xml:space="preserve"> was</w:t>
        </w:r>
      </w:ins>
      <w:ins w:id="7132" w:author="Author" w:date="2019-05-27T11:59:00Z">
        <w:r w:rsidR="00281BA7">
          <w:t xml:space="preserve"> a gold coin that was worth 20 francs. A typical middle-class </w:t>
        </w:r>
      </w:ins>
      <w:ins w:id="7133" w:author="Author" w:date="2019-05-27T12:03:00Z">
        <w:r w:rsidR="00281BA7">
          <w:t xml:space="preserve">French </w:t>
        </w:r>
      </w:ins>
      <w:ins w:id="7134" w:author="Author" w:date="2019-05-27T11:59:00Z">
        <w:r w:rsidR="00281BA7">
          <w:t xml:space="preserve">household </w:t>
        </w:r>
      </w:ins>
      <w:ins w:id="7135" w:author="Author" w:date="2019-05-27T12:03:00Z">
        <w:r w:rsidR="00281BA7">
          <w:t>would have a certain amount of money in the bank, which would pay some interest, and which would never be taken out, as this was the only form o</w:t>
        </w:r>
      </w:ins>
      <w:ins w:id="7136" w:author="Author" w:date="2019-05-27T12:04:00Z">
        <w:r w:rsidR="00281BA7">
          <w:t xml:space="preserve">f income a household would have in case of illness or old age. </w:t>
        </w:r>
      </w:ins>
    </w:p>
    <w:p w14:paraId="360C181D" w14:textId="77777777" w:rsidR="009C5991" w:rsidRPr="00112B48" w:rsidRDefault="009C5991">
      <w:pPr>
        <w:rPr>
          <w:ins w:id="7137" w:author="Author" w:date="2019-05-27T11:49:00Z"/>
        </w:rPr>
        <w:pPrChange w:id="7138" w:author="Author" w:date="2019-05-27T11:49:00Z">
          <w:pPr>
            <w:pStyle w:val="Heading3"/>
          </w:pPr>
        </w:pPrChange>
      </w:pPr>
    </w:p>
    <w:p w14:paraId="0905EFB3" w14:textId="77777777" w:rsidR="0074380C" w:rsidRDefault="0074380C" w:rsidP="0074380C">
      <w:pPr>
        <w:pStyle w:val="Heading3"/>
      </w:pPr>
      <w:del w:id="7139" w:author="Author" w:date="2019-05-27T11:26:00Z">
        <w:r w:rsidDel="00985C73">
          <w:delText>Alcoholism</w:delText>
        </w:r>
      </w:del>
      <w:ins w:id="7140" w:author="Author" w:date="2019-05-27T11:26:00Z">
        <w:r w:rsidR="00985C73">
          <w:t>Debt</w:t>
        </w:r>
      </w:ins>
    </w:p>
    <w:p w14:paraId="43C94D5D" w14:textId="62E1F88B" w:rsidR="0074380C" w:rsidDel="00CD0CE3" w:rsidRDefault="0074380C">
      <w:pPr>
        <w:rPr>
          <w:del w:id="7141" w:author="Author" w:date="2019-05-27T11:26:00Z"/>
        </w:rPr>
      </w:pPr>
      <w:del w:id="7142" w:author="Author" w:date="2019-05-27T11:42:00Z">
        <w:r w:rsidDel="009C5991">
          <w:delText>M</w:delText>
        </w:r>
      </w:del>
      <w:ins w:id="7143" w:author="Author" w:date="2019-05-27T11:42:00Z">
        <w:r w:rsidR="009C5991">
          <w:t>The m</w:t>
        </w:r>
      </w:ins>
      <w:ins w:id="7144" w:author="Author" w:date="2019-05-27T11:43:00Z">
        <w:r w:rsidR="009C5991">
          <w:t>odern system of personal credit – the credit card and bank loans – did not exist in 19</w:t>
        </w:r>
        <w:r w:rsidR="009C5991" w:rsidRPr="009C5991">
          <w:rPr>
            <w:vertAlign w:val="superscript"/>
            <w:rPrChange w:id="7145" w:author="Author" w:date="2019-05-27T11:43:00Z">
              <w:rPr/>
            </w:rPrChange>
          </w:rPr>
          <w:t>th</w:t>
        </w:r>
        <w:r w:rsidR="009C5991">
          <w:t xml:space="preserve"> century France.</w:t>
        </w:r>
      </w:ins>
      <w:ins w:id="7146" w:author="Author" w:date="2019-05-27T21:15:00Z">
        <w:r w:rsidR="006044AD">
          <w:t xml:space="preserve"> If you wanted a loan, you would have to ask a friend or family member for the money.</w:t>
        </w:r>
      </w:ins>
      <w:ins w:id="7147" w:author="Author" w:date="2019-05-27T11:43:00Z">
        <w:r w:rsidR="009C5991">
          <w:t xml:space="preserve"> </w:t>
        </w:r>
      </w:ins>
      <w:ins w:id="7148" w:author="Author" w:date="2019-06-15T12:54:00Z">
        <w:r w:rsidR="00D21FCC">
          <w:t>Otherwise, you would visit a professional moneylender. I</w:t>
        </w:r>
      </w:ins>
      <w:ins w:id="7149" w:author="Author" w:date="2019-05-27T21:16:00Z">
        <w:r w:rsidR="006044AD">
          <w:t>nterest rates were high</w:t>
        </w:r>
      </w:ins>
      <w:ins w:id="7150" w:author="Author" w:date="2019-06-15T12:54:00Z">
        <w:r w:rsidR="00D21FCC">
          <w:t>, and you would be expected to make payments weekly</w:t>
        </w:r>
      </w:ins>
      <w:ins w:id="7151" w:author="Author" w:date="2019-05-27T21:16:00Z">
        <w:r w:rsidR="006044AD">
          <w:t>.</w:t>
        </w:r>
      </w:ins>
      <w:del w:id="7152" w:author="Author" w:date="2019-05-27T11:26:00Z">
        <w:r w:rsidDel="00CD0CE3">
          <w:delText>ost Americans do keep some alcohol in their house.</w:delText>
        </w:r>
        <w:r w:rsidR="004048DE" w:rsidDel="00CD0CE3">
          <w:delText xml:space="preserve"> And most adult Americans drink some alcohol: 60% have one drink per week on average. However, about 12% of Americans are alcoholics, meaning that they have a long-term addiction to alcohol. These people cannot understand or control how much they drink, even if they are aware that it hurts them. They often use drinking to feel better instead of dealing with their problems. Most alcoholics do not drink all the time, or even every day. However, they often think about drinking, and when they start to drink alcohol, they cannot stop.</w:delText>
        </w:r>
      </w:del>
    </w:p>
    <w:p w14:paraId="1CA9D07D" w14:textId="77777777" w:rsidR="004048DE" w:rsidRPr="0074380C" w:rsidDel="00CD0CE3" w:rsidRDefault="004048DE">
      <w:pPr>
        <w:rPr>
          <w:del w:id="7153" w:author="Author" w:date="2019-05-27T11:26:00Z"/>
        </w:rPr>
      </w:pPr>
    </w:p>
    <w:p w14:paraId="39B00DDF" w14:textId="77777777" w:rsidR="00C333A3" w:rsidDel="00CD0CE3" w:rsidRDefault="00C333A3">
      <w:pPr>
        <w:rPr>
          <w:del w:id="7154" w:author="Author" w:date="2019-05-27T11:26:00Z"/>
        </w:rPr>
        <w:pPrChange w:id="7155" w:author="Author" w:date="2019-05-27T11:26:00Z">
          <w:pPr>
            <w:pStyle w:val="Heading3"/>
          </w:pPr>
        </w:pPrChange>
      </w:pPr>
      <w:del w:id="7156" w:author="Author" w:date="2019-05-27T11:26:00Z">
        <w:r w:rsidDel="00CD0CE3">
          <w:delText>Phones</w:delText>
        </w:r>
      </w:del>
    </w:p>
    <w:p w14:paraId="32110246" w14:textId="77777777" w:rsidR="00C333A3" w:rsidRPr="00672031" w:rsidRDefault="008B6CC4" w:rsidP="009C5991">
      <w:del w:id="7157" w:author="Author" w:date="2019-05-27T11:26:00Z">
        <w:r w:rsidDel="00CD0CE3">
          <w:delText>Cell phones had not been invented in the 1970s.</w:delText>
        </w:r>
        <w:r w:rsidR="0074380C" w:rsidDel="00CD0CE3">
          <w:delText xml:space="preserve"> Each house had its own phone, which was connected by a wire to the telephone system. Inside the house, there might be multiple separate phones, that they all had the same phone number. If you picked up one phone </w:delText>
        </w:r>
        <w:r w:rsidR="004048DE" w:rsidDel="00CD0CE3">
          <w:delText>while</w:delText>
        </w:r>
        <w:r w:rsidR="0074380C" w:rsidDel="00CD0CE3">
          <w:delText xml:space="preserve"> somebody else was having a conversation, you could hear the other two people talking.</w:delText>
        </w:r>
      </w:del>
    </w:p>
    <w:p w14:paraId="5190FE3C" w14:textId="77777777" w:rsidR="00672031" w:rsidRDefault="00672031" w:rsidP="00672031">
      <w:pPr>
        <w:pStyle w:val="Heading2"/>
      </w:pPr>
    </w:p>
    <w:p w14:paraId="42763696" w14:textId="77777777" w:rsidR="004560B4" w:rsidRDefault="004560B4">
      <w:pPr>
        <w:rPr>
          <w:rFonts w:ascii="Futura Medium" w:eastAsiaTheme="majorEastAsia" w:hAnsi="Futura Medium" w:cstheme="majorBidi"/>
          <w:color w:val="000000" w:themeColor="text1"/>
          <w:sz w:val="24"/>
          <w:szCs w:val="26"/>
        </w:rPr>
      </w:pPr>
      <w:r>
        <w:br w:type="page"/>
      </w:r>
    </w:p>
    <w:p w14:paraId="4C18FCD2" w14:textId="77777777" w:rsidR="00672031" w:rsidRDefault="00672031" w:rsidP="00672031">
      <w:pPr>
        <w:pStyle w:val="Heading2"/>
      </w:pPr>
      <w:r>
        <w:lastRenderedPageBreak/>
        <w:t>Reading in Chunks</w:t>
      </w:r>
    </w:p>
    <w:p w14:paraId="75A7E671" w14:textId="77777777" w:rsidR="00672031" w:rsidRDefault="00672031" w:rsidP="00474FE0">
      <w:pPr>
        <w:pStyle w:val="Rockwell"/>
        <w:rPr>
          <w:ins w:id="7158" w:author="Author" w:date="2019-05-27T12:14:00Z"/>
        </w:rPr>
      </w:pPr>
      <w:r>
        <w:t>Read this part of the story aloud or listen to your instructor. Add glosses</w:t>
      </w:r>
      <w:r w:rsidR="00474FE0">
        <w:t xml:space="preserve"> and comments.</w:t>
      </w:r>
    </w:p>
    <w:p w14:paraId="45407B4E" w14:textId="77777777" w:rsidR="00281BA7" w:rsidRPr="00281BA7" w:rsidRDefault="00281BA7">
      <w:pPr>
        <w:pPrChange w:id="7159" w:author="Author" w:date="2019-05-27T12:14:00Z">
          <w:pPr>
            <w:pStyle w:val="Rockwell"/>
          </w:pPr>
        </w:pPrChange>
      </w:pPr>
    </w:p>
    <w:tbl>
      <w:tblPr>
        <w:tblStyle w:val="TableGrid"/>
        <w:tblW w:w="0" w:type="auto"/>
        <w:tblBorders>
          <w:top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160" w:author="Author" w:date="2019-06-15T12:55:00Z">
          <w:tblPr>
            <w:tblStyle w:val="TableGrid"/>
            <w:tblW w:w="0" w:type="auto"/>
            <w:tblLook w:val="04A0" w:firstRow="1" w:lastRow="0" w:firstColumn="1" w:lastColumn="0" w:noHBand="0" w:noVBand="1"/>
          </w:tblPr>
        </w:tblPrChange>
      </w:tblPr>
      <w:tblGrid>
        <w:gridCol w:w="7987"/>
        <w:tblGridChange w:id="7161">
          <w:tblGrid>
            <w:gridCol w:w="4696"/>
          </w:tblGrid>
        </w:tblGridChange>
      </w:tblGrid>
      <w:tr w:rsidR="00281BA7" w:rsidDel="00281BA7" w14:paraId="574B009F" w14:textId="77777777" w:rsidTr="00D00FF8">
        <w:trPr>
          <w:del w:id="7162" w:author="Author" w:date="2019-05-27T12:14:00Z"/>
        </w:trPr>
        <w:tc>
          <w:tcPr>
            <w:tcW w:w="7987" w:type="dxa"/>
            <w:tcPrChange w:id="7163" w:author="Author" w:date="2019-06-15T12:55:00Z">
              <w:tcPr>
                <w:tcW w:w="4963" w:type="dxa"/>
              </w:tcPr>
            </w:tcPrChange>
          </w:tcPr>
          <w:p w14:paraId="55C73BB9" w14:textId="77777777" w:rsidR="00281BA7" w:rsidDel="00281BA7" w:rsidRDefault="00281BA7" w:rsidP="00E919B5">
            <w:pPr>
              <w:pStyle w:val="Heading2"/>
              <w:rPr>
                <w:del w:id="7164" w:author="Author" w:date="2019-05-27T12:14:00Z"/>
                <w:rFonts w:eastAsiaTheme="minorHAnsi"/>
              </w:rPr>
            </w:pPr>
            <w:del w:id="7165" w:author="Author" w:date="2019-05-27T12:14:00Z">
              <w:r w:rsidDel="00281BA7">
                <w:rPr>
                  <w:rFonts w:eastAsiaTheme="minorHAnsi"/>
                </w:rPr>
                <w:delText>Story</w:delText>
              </w:r>
            </w:del>
          </w:p>
        </w:tc>
      </w:tr>
      <w:tr w:rsidR="00281BA7" w14:paraId="3CD95210" w14:textId="77777777" w:rsidTr="00D00FF8">
        <w:tc>
          <w:tcPr>
            <w:tcW w:w="7987" w:type="dxa"/>
            <w:tcPrChange w:id="7166" w:author="Author" w:date="2019-06-15T12:55:00Z">
              <w:tcPr>
                <w:tcW w:w="4963" w:type="dxa"/>
              </w:tcPr>
            </w:tcPrChange>
          </w:tcPr>
          <w:p w14:paraId="7363BA7C" w14:textId="77777777" w:rsidR="00281BA7" w:rsidRDefault="00281BA7">
            <w:pPr>
              <w:spacing w:after="120" w:line="360" w:lineRule="auto"/>
              <w:rPr>
                <w:ins w:id="7167" w:author="Author" w:date="2019-05-27T12:10:00Z"/>
              </w:rPr>
              <w:pPrChange w:id="7168" w:author="Author" w:date="2019-05-27T12:10:00Z">
                <w:pPr>
                  <w:spacing w:after="120" w:line="360" w:lineRule="auto"/>
                  <w:ind w:firstLine="504"/>
                </w:pPr>
              </w:pPrChange>
            </w:pPr>
            <w:ins w:id="7169" w:author="Author" w:date="2019-05-27T12:10:00Z">
              <w:r w:rsidRPr="001F149A">
                <w:t xml:space="preserve">The girl </w:t>
              </w:r>
            </w:ins>
          </w:p>
          <w:p w14:paraId="53F6285F" w14:textId="77777777" w:rsidR="00281BA7" w:rsidRDefault="00281BA7" w:rsidP="00281BA7">
            <w:pPr>
              <w:spacing w:after="120" w:line="360" w:lineRule="auto"/>
              <w:rPr>
                <w:ins w:id="7170" w:author="Author" w:date="2019-05-27T12:10:00Z"/>
              </w:rPr>
            </w:pPr>
            <w:ins w:id="7171" w:author="Author" w:date="2019-05-27T12:10:00Z">
              <w:r w:rsidRPr="001F149A">
                <w:t xml:space="preserve">was one of those pretty and charming young creatures </w:t>
              </w:r>
            </w:ins>
          </w:p>
          <w:p w14:paraId="2577B222" w14:textId="77777777" w:rsidR="00281BA7" w:rsidRDefault="00281BA7" w:rsidP="00281BA7">
            <w:pPr>
              <w:spacing w:after="120" w:line="360" w:lineRule="auto"/>
              <w:rPr>
                <w:ins w:id="7172" w:author="Author" w:date="2019-05-27T12:11:00Z"/>
              </w:rPr>
            </w:pPr>
            <w:ins w:id="7173" w:author="Author" w:date="2019-05-27T12:10:00Z">
              <w:r w:rsidRPr="001F149A">
                <w:t xml:space="preserve">who sometimes are born, </w:t>
              </w:r>
            </w:ins>
          </w:p>
          <w:p w14:paraId="7BF99239" w14:textId="77777777" w:rsidR="00281BA7" w:rsidRDefault="00281BA7" w:rsidP="00281BA7">
            <w:pPr>
              <w:spacing w:after="120" w:line="360" w:lineRule="auto"/>
              <w:rPr>
                <w:ins w:id="7174" w:author="Author" w:date="2019-05-27T12:11:00Z"/>
              </w:rPr>
            </w:pPr>
            <w:ins w:id="7175" w:author="Author" w:date="2019-05-27T12:10:00Z">
              <w:r w:rsidRPr="001F149A">
                <w:t xml:space="preserve">as if by a slip of fate, </w:t>
              </w:r>
            </w:ins>
          </w:p>
          <w:p w14:paraId="306B86AD" w14:textId="77777777" w:rsidR="00281BA7" w:rsidRDefault="00281BA7" w:rsidP="00281BA7">
            <w:pPr>
              <w:spacing w:after="120" w:line="360" w:lineRule="auto"/>
              <w:rPr>
                <w:ins w:id="7176" w:author="Author" w:date="2019-05-27T12:11:00Z"/>
              </w:rPr>
            </w:pPr>
            <w:ins w:id="7177" w:author="Author" w:date="2019-05-27T12:10:00Z">
              <w:r w:rsidRPr="001F149A">
                <w:t xml:space="preserve">into a family of </w:t>
              </w:r>
              <w:r w:rsidRPr="001F149A">
                <w:rPr>
                  <w:b/>
                </w:rPr>
                <w:t>clerks.</w:t>
              </w:r>
              <w:r w:rsidRPr="001F149A">
                <w:t xml:space="preserve"> </w:t>
              </w:r>
            </w:ins>
          </w:p>
          <w:p w14:paraId="281A58F7" w14:textId="77777777" w:rsidR="00281BA7" w:rsidRDefault="00281BA7" w:rsidP="00281BA7">
            <w:pPr>
              <w:spacing w:after="120" w:line="360" w:lineRule="auto"/>
              <w:rPr>
                <w:ins w:id="7178" w:author="Author" w:date="2019-05-27T12:11:00Z"/>
              </w:rPr>
            </w:pPr>
            <w:ins w:id="7179" w:author="Author" w:date="2019-05-27T12:10:00Z">
              <w:r w:rsidRPr="001F149A">
                <w:t xml:space="preserve">She had no </w:t>
              </w:r>
              <w:r w:rsidRPr="00474D83">
                <w:rPr>
                  <w:b/>
                  <w:bCs/>
                </w:rPr>
                <w:t>dowry</w:t>
              </w:r>
              <w:r w:rsidRPr="00474D83">
                <w:t xml:space="preserve">, </w:t>
              </w:r>
            </w:ins>
          </w:p>
          <w:p w14:paraId="15D3C576" w14:textId="77777777" w:rsidR="00281BA7" w:rsidRDefault="00281BA7" w:rsidP="00281BA7">
            <w:pPr>
              <w:spacing w:after="120" w:line="360" w:lineRule="auto"/>
              <w:rPr>
                <w:ins w:id="7180" w:author="Author" w:date="2019-05-27T12:11:00Z"/>
              </w:rPr>
            </w:pPr>
            <w:ins w:id="7181" w:author="Author" w:date="2019-05-27T12:10:00Z">
              <w:r w:rsidRPr="00474D83">
                <w:t>no expectation of inheriting money,</w:t>
              </w:r>
            </w:ins>
          </w:p>
          <w:p w14:paraId="784B0F83" w14:textId="77777777" w:rsidR="00281BA7" w:rsidRDefault="00281BA7" w:rsidP="00281BA7">
            <w:pPr>
              <w:spacing w:after="120" w:line="360" w:lineRule="auto"/>
              <w:rPr>
                <w:ins w:id="7182" w:author="Author" w:date="2019-05-27T12:11:00Z"/>
              </w:rPr>
            </w:pPr>
            <w:ins w:id="7183" w:author="Author" w:date="2019-05-27T12:10:00Z">
              <w:r w:rsidRPr="00474D83">
                <w:t>n</w:t>
              </w:r>
              <w:r w:rsidRPr="001F149A">
                <w:t xml:space="preserve">o way of being known, understood, loved, married </w:t>
              </w:r>
            </w:ins>
          </w:p>
          <w:p w14:paraId="729F1803" w14:textId="77777777" w:rsidR="00281BA7" w:rsidRDefault="00281BA7" w:rsidP="00281BA7">
            <w:pPr>
              <w:spacing w:after="120" w:line="360" w:lineRule="auto"/>
              <w:rPr>
                <w:ins w:id="7184" w:author="Author" w:date="2019-05-27T12:11:00Z"/>
              </w:rPr>
            </w:pPr>
            <w:ins w:id="7185" w:author="Author" w:date="2019-05-27T12:10:00Z">
              <w:r w:rsidRPr="001F149A">
                <w:t xml:space="preserve">by any rich and distinguished man; </w:t>
              </w:r>
            </w:ins>
          </w:p>
          <w:p w14:paraId="5C691C01" w14:textId="77777777" w:rsidR="00281BA7" w:rsidRDefault="00281BA7" w:rsidP="00281BA7">
            <w:pPr>
              <w:spacing w:after="120" w:line="360" w:lineRule="auto"/>
              <w:rPr>
                <w:ins w:id="7186" w:author="Author" w:date="2019-05-27T12:11:00Z"/>
              </w:rPr>
            </w:pPr>
            <w:ins w:id="7187" w:author="Author" w:date="2019-05-27T12:10:00Z">
              <w:r w:rsidRPr="001F149A">
                <w:t xml:space="preserve">so she let herself </w:t>
              </w:r>
            </w:ins>
          </w:p>
          <w:p w14:paraId="47644860" w14:textId="77777777" w:rsidR="00281BA7" w:rsidRDefault="00281BA7" w:rsidP="00281BA7">
            <w:pPr>
              <w:spacing w:after="120" w:line="360" w:lineRule="auto"/>
              <w:rPr>
                <w:ins w:id="7188" w:author="Author" w:date="2019-05-27T12:11:00Z"/>
              </w:rPr>
            </w:pPr>
            <w:ins w:id="7189" w:author="Author" w:date="2019-05-27T12:10:00Z">
              <w:r w:rsidRPr="001F149A">
                <w:t xml:space="preserve">be married to </w:t>
              </w:r>
            </w:ins>
          </w:p>
          <w:p w14:paraId="6D3967EF" w14:textId="77777777" w:rsidR="00281BA7" w:rsidRPr="001F149A" w:rsidRDefault="00281BA7">
            <w:pPr>
              <w:spacing w:after="120" w:line="360" w:lineRule="auto"/>
              <w:rPr>
                <w:ins w:id="7190" w:author="Author" w:date="2019-05-27T12:10:00Z"/>
              </w:rPr>
              <w:pPrChange w:id="7191" w:author="Author" w:date="2019-05-27T12:10:00Z">
                <w:pPr>
                  <w:spacing w:after="120" w:line="360" w:lineRule="auto"/>
                  <w:ind w:firstLine="504"/>
                </w:pPr>
              </w:pPrChange>
            </w:pPr>
            <w:ins w:id="7192" w:author="Author" w:date="2019-05-27T12:10:00Z">
              <w:r w:rsidRPr="001F149A">
                <w:t xml:space="preserve">a little clerk of the </w:t>
              </w:r>
              <w:r w:rsidRPr="001F149A">
                <w:rPr>
                  <w:b/>
                </w:rPr>
                <w:t>Ministry</w:t>
              </w:r>
              <w:r w:rsidRPr="001F149A">
                <w:t xml:space="preserve"> of Public Instruction.</w:t>
              </w:r>
            </w:ins>
          </w:p>
          <w:p w14:paraId="4E552C97" w14:textId="77777777" w:rsidR="00281BA7" w:rsidRDefault="00281BA7" w:rsidP="00281BA7">
            <w:pPr>
              <w:spacing w:after="120" w:line="360" w:lineRule="auto"/>
              <w:rPr>
                <w:ins w:id="7193" w:author="Author" w:date="2019-05-27T12:11:00Z"/>
              </w:rPr>
            </w:pPr>
            <w:ins w:id="7194" w:author="Author" w:date="2019-05-27T12:10:00Z">
              <w:r w:rsidRPr="001F149A">
                <w:t xml:space="preserve">She dressed plainly </w:t>
              </w:r>
            </w:ins>
          </w:p>
          <w:p w14:paraId="349C84EF" w14:textId="77777777" w:rsidR="00281BA7" w:rsidRDefault="00281BA7" w:rsidP="00281BA7">
            <w:pPr>
              <w:spacing w:after="120" w:line="360" w:lineRule="auto"/>
              <w:rPr>
                <w:ins w:id="7195" w:author="Author" w:date="2019-05-27T12:11:00Z"/>
              </w:rPr>
            </w:pPr>
            <w:ins w:id="7196" w:author="Author" w:date="2019-05-27T12:10:00Z">
              <w:r w:rsidRPr="001F149A">
                <w:t xml:space="preserve">because she could not dress well, </w:t>
              </w:r>
            </w:ins>
          </w:p>
          <w:p w14:paraId="73A483C3" w14:textId="77777777" w:rsidR="00281BA7" w:rsidRDefault="00281BA7" w:rsidP="00281BA7">
            <w:pPr>
              <w:spacing w:after="120" w:line="360" w:lineRule="auto"/>
              <w:rPr>
                <w:ins w:id="7197" w:author="Author" w:date="2019-05-27T12:11:00Z"/>
              </w:rPr>
            </w:pPr>
            <w:ins w:id="7198" w:author="Author" w:date="2019-05-27T12:10:00Z">
              <w:r w:rsidRPr="001F149A">
                <w:t xml:space="preserve">but she was </w:t>
              </w:r>
            </w:ins>
            <w:ins w:id="7199" w:author="Author" w:date="2019-05-27T12:11:00Z">
              <w:r>
                <w:t xml:space="preserve">as </w:t>
              </w:r>
            </w:ins>
            <w:ins w:id="7200" w:author="Author" w:date="2019-05-27T12:10:00Z">
              <w:r w:rsidRPr="001F149A">
                <w:t xml:space="preserve">unhappy as if she had really </w:t>
              </w:r>
            </w:ins>
          </w:p>
          <w:p w14:paraId="095FBFDC" w14:textId="77777777" w:rsidR="00281BA7" w:rsidRDefault="00281BA7" w:rsidP="00281BA7">
            <w:pPr>
              <w:spacing w:after="120" w:line="360" w:lineRule="auto"/>
              <w:rPr>
                <w:ins w:id="7201" w:author="Author" w:date="2019-05-27T12:12:00Z"/>
              </w:rPr>
            </w:pPr>
            <w:ins w:id="7202" w:author="Author" w:date="2019-05-27T12:10:00Z">
              <w:r w:rsidRPr="001F149A">
                <w:t xml:space="preserve">fallen from a higher </w:t>
              </w:r>
              <w:r>
                <w:t>class</w:t>
              </w:r>
              <w:r w:rsidRPr="001F149A">
                <w:t xml:space="preserve">; </w:t>
              </w:r>
            </w:ins>
          </w:p>
          <w:p w14:paraId="395023AE" w14:textId="77777777" w:rsidR="00281BA7" w:rsidRDefault="00281BA7" w:rsidP="00281BA7">
            <w:pPr>
              <w:spacing w:after="120" w:line="360" w:lineRule="auto"/>
              <w:rPr>
                <w:ins w:id="7203" w:author="Author" w:date="2019-05-27T12:12:00Z"/>
              </w:rPr>
            </w:pPr>
            <w:ins w:id="7204" w:author="Author" w:date="2019-05-27T12:10:00Z">
              <w:r w:rsidRPr="001F149A">
                <w:t xml:space="preserve">since with women there is neither </w:t>
              </w:r>
              <w:r w:rsidRPr="001F149A">
                <w:rPr>
                  <w:b/>
                </w:rPr>
                <w:t>caste nor rank</w:t>
              </w:r>
              <w:r w:rsidRPr="001F149A">
                <w:t>,</w:t>
              </w:r>
            </w:ins>
          </w:p>
          <w:p w14:paraId="52758BFF" w14:textId="77777777" w:rsidR="00281BA7" w:rsidRDefault="00281BA7" w:rsidP="00281BA7">
            <w:pPr>
              <w:spacing w:after="120" w:line="360" w:lineRule="auto"/>
              <w:rPr>
                <w:ins w:id="7205" w:author="Author" w:date="2019-05-27T12:12:00Z"/>
              </w:rPr>
            </w:pPr>
            <w:ins w:id="7206" w:author="Author" w:date="2019-05-27T12:10:00Z">
              <w:r w:rsidRPr="001F149A">
                <w:t xml:space="preserve">for beauty, grace and charm </w:t>
              </w:r>
            </w:ins>
          </w:p>
          <w:p w14:paraId="0288A1EA" w14:textId="77777777" w:rsidR="00281BA7" w:rsidRDefault="00281BA7" w:rsidP="00281BA7">
            <w:pPr>
              <w:spacing w:after="120" w:line="360" w:lineRule="auto"/>
              <w:rPr>
                <w:ins w:id="7207" w:author="Author" w:date="2019-05-27T12:12:00Z"/>
              </w:rPr>
            </w:pPr>
            <w:ins w:id="7208" w:author="Author" w:date="2019-05-27T12:10:00Z">
              <w:r w:rsidRPr="001F149A">
                <w:t xml:space="preserve">take the place </w:t>
              </w:r>
              <w:r w:rsidRPr="00474D83">
                <w:t xml:space="preserve">of </w:t>
              </w:r>
              <w:r>
                <w:t>a</w:t>
              </w:r>
              <w:r w:rsidRPr="00474D83">
                <w:rPr>
                  <w:b/>
                  <w:bCs/>
                </w:rPr>
                <w:t>ristocratic birth</w:t>
              </w:r>
              <w:r w:rsidRPr="00474D83">
                <w:t>.</w:t>
              </w:r>
              <w:r w:rsidRPr="001F149A">
                <w:t xml:space="preserve"> </w:t>
              </w:r>
            </w:ins>
          </w:p>
          <w:p w14:paraId="4EB82D2D" w14:textId="77777777" w:rsidR="00281BA7" w:rsidRDefault="00281BA7" w:rsidP="00281BA7">
            <w:pPr>
              <w:spacing w:after="120" w:line="360" w:lineRule="auto"/>
              <w:rPr>
                <w:ins w:id="7209" w:author="Author" w:date="2019-05-27T12:12:00Z"/>
              </w:rPr>
            </w:pPr>
            <w:ins w:id="7210" w:author="Author" w:date="2019-05-27T12:10:00Z">
              <w:r w:rsidRPr="001F149A">
                <w:t xml:space="preserve">Natural </w:t>
              </w:r>
              <w:r w:rsidRPr="001F149A">
                <w:rPr>
                  <w:b/>
                </w:rPr>
                <w:t>ingenuity, instinc</w:t>
              </w:r>
              <w:r w:rsidRPr="001F149A">
                <w:t xml:space="preserve">t for what is </w:t>
              </w:r>
              <w:r w:rsidRPr="001F149A">
                <w:rPr>
                  <w:b/>
                </w:rPr>
                <w:t>elegant</w:t>
              </w:r>
              <w:r w:rsidRPr="001F149A">
                <w:t>, a s</w:t>
              </w:r>
              <w:r w:rsidRPr="001F149A">
                <w:rPr>
                  <w:b/>
                </w:rPr>
                <w:t>upple</w:t>
              </w:r>
              <w:r w:rsidRPr="001F149A">
                <w:t xml:space="preserve"> mind </w:t>
              </w:r>
            </w:ins>
          </w:p>
          <w:p w14:paraId="0AAA06C6" w14:textId="77777777" w:rsidR="00281BA7" w:rsidRDefault="00281BA7" w:rsidP="00281BA7">
            <w:pPr>
              <w:spacing w:after="120" w:line="360" w:lineRule="auto"/>
              <w:rPr>
                <w:ins w:id="7211" w:author="Author" w:date="2019-05-27T12:12:00Z"/>
                <w:b/>
              </w:rPr>
            </w:pPr>
            <w:ins w:id="7212" w:author="Author" w:date="2019-05-27T12:10:00Z">
              <w:r w:rsidRPr="001F149A">
                <w:t xml:space="preserve">are their </w:t>
              </w:r>
              <w:r w:rsidRPr="001F149A">
                <w:rPr>
                  <w:b/>
                </w:rPr>
                <w:t>sole hierarchy</w:t>
              </w:r>
              <w:r>
                <w:rPr>
                  <w:b/>
                </w:rPr>
                <w:t>,</w:t>
              </w:r>
              <w:r w:rsidRPr="001F149A">
                <w:rPr>
                  <w:b/>
                </w:rPr>
                <w:t xml:space="preserve"> </w:t>
              </w:r>
            </w:ins>
          </w:p>
          <w:p w14:paraId="37D281DE" w14:textId="77777777" w:rsidR="00281BA7" w:rsidRDefault="00281BA7" w:rsidP="00281BA7">
            <w:pPr>
              <w:spacing w:after="120" w:line="360" w:lineRule="auto"/>
              <w:rPr>
                <w:ins w:id="7213" w:author="Author" w:date="2019-05-27T12:12:00Z"/>
              </w:rPr>
            </w:pPr>
            <w:ins w:id="7214" w:author="Author" w:date="2019-05-27T12:10:00Z">
              <w:r w:rsidRPr="001F149A">
                <w:t xml:space="preserve">and often </w:t>
              </w:r>
            </w:ins>
          </w:p>
          <w:p w14:paraId="21CCF45F" w14:textId="77777777" w:rsidR="00281BA7" w:rsidRDefault="00281BA7" w:rsidP="00281BA7">
            <w:pPr>
              <w:spacing w:after="120" w:line="360" w:lineRule="auto"/>
              <w:rPr>
                <w:ins w:id="7215" w:author="Author" w:date="2019-05-27T12:13:00Z"/>
              </w:rPr>
            </w:pPr>
            <w:ins w:id="7216" w:author="Author" w:date="2019-05-27T12:10:00Z">
              <w:r w:rsidRPr="001F149A">
                <w:t xml:space="preserve">make </w:t>
              </w:r>
              <w:r>
                <w:t xml:space="preserve">middle-class </w:t>
              </w:r>
              <w:r w:rsidRPr="00474D83">
                <w:rPr>
                  <w:iCs/>
                </w:rPr>
                <w:t xml:space="preserve">women </w:t>
              </w:r>
              <w:r w:rsidRPr="001F149A">
                <w:t>the equals of the very greatest ladies.</w:t>
              </w:r>
            </w:ins>
          </w:p>
          <w:p w14:paraId="4EC7A85E" w14:textId="77777777" w:rsidR="00281BA7" w:rsidRPr="001F149A" w:rsidRDefault="00281BA7">
            <w:pPr>
              <w:spacing w:after="120" w:line="360" w:lineRule="auto"/>
              <w:rPr>
                <w:ins w:id="7217" w:author="Author" w:date="2019-05-27T12:10:00Z"/>
              </w:rPr>
              <w:pPrChange w:id="7218" w:author="Author" w:date="2019-05-27T12:10:00Z">
                <w:pPr>
                  <w:spacing w:after="120" w:line="360" w:lineRule="auto"/>
                  <w:ind w:firstLine="504"/>
                </w:pPr>
              </w:pPrChange>
            </w:pPr>
          </w:p>
          <w:p w14:paraId="5C92FF67" w14:textId="77777777" w:rsidR="00281BA7" w:rsidRDefault="00281BA7" w:rsidP="00281BA7">
            <w:pPr>
              <w:spacing w:line="480" w:lineRule="auto"/>
              <w:rPr>
                <w:ins w:id="7219" w:author="Author" w:date="2019-05-27T12:13:00Z"/>
              </w:rPr>
            </w:pPr>
            <w:ins w:id="7220" w:author="Author" w:date="2019-05-27T12:10:00Z">
              <w:r w:rsidRPr="001F149A">
                <w:lastRenderedPageBreak/>
                <w:t>Mathilde suffered</w:t>
              </w:r>
              <w:r w:rsidRPr="00474D83">
                <w:t xml:space="preserve"> endlessly, </w:t>
              </w:r>
            </w:ins>
          </w:p>
          <w:p w14:paraId="0E5D09C8" w14:textId="77777777" w:rsidR="00281BA7" w:rsidRDefault="00281BA7" w:rsidP="00281BA7">
            <w:pPr>
              <w:spacing w:line="480" w:lineRule="auto"/>
              <w:rPr>
                <w:ins w:id="7221" w:author="Author" w:date="2019-05-27T12:13:00Z"/>
              </w:rPr>
            </w:pPr>
            <w:ins w:id="7222" w:author="Author" w:date="2019-05-27T12:10:00Z">
              <w:r w:rsidRPr="001F149A">
                <w:t xml:space="preserve">feeling herself born to enjoy </w:t>
              </w:r>
              <w:r w:rsidRPr="00474D83">
                <w:t>all delicacies and all luxuries.</w:t>
              </w:r>
              <w:r w:rsidRPr="001F149A">
                <w:t xml:space="preserve"> </w:t>
              </w:r>
            </w:ins>
          </w:p>
          <w:p w14:paraId="224CFEB2" w14:textId="77777777" w:rsidR="00281BA7" w:rsidRDefault="00281BA7" w:rsidP="00281BA7">
            <w:pPr>
              <w:spacing w:line="480" w:lineRule="auto"/>
              <w:rPr>
                <w:ins w:id="7223" w:author="Author" w:date="2019-05-27T12:13:00Z"/>
              </w:rPr>
            </w:pPr>
            <w:ins w:id="7224" w:author="Author" w:date="2019-05-27T12:10:00Z">
              <w:r w:rsidRPr="001F149A">
                <w:t xml:space="preserve">She was </w:t>
              </w:r>
              <w:r w:rsidRPr="001F149A">
                <w:rPr>
                  <w:b/>
                </w:rPr>
                <w:t xml:space="preserve">distressed </w:t>
              </w:r>
              <w:r w:rsidRPr="001F149A">
                <w:t xml:space="preserve">at the poverty of her dwelling, </w:t>
              </w:r>
            </w:ins>
          </w:p>
          <w:p w14:paraId="7ED3BF9D" w14:textId="77777777" w:rsidR="00281BA7" w:rsidRDefault="00281BA7" w:rsidP="00281BA7">
            <w:pPr>
              <w:spacing w:line="480" w:lineRule="auto"/>
              <w:rPr>
                <w:ins w:id="7225" w:author="Author" w:date="2019-05-27T12:13:00Z"/>
              </w:rPr>
            </w:pPr>
            <w:ins w:id="7226" w:author="Author" w:date="2019-05-27T12:10:00Z">
              <w:r w:rsidRPr="001F149A">
                <w:t xml:space="preserve">at the bareness of the walls, </w:t>
              </w:r>
            </w:ins>
          </w:p>
          <w:p w14:paraId="1C6AD8C8" w14:textId="77777777" w:rsidR="00281BA7" w:rsidRDefault="00281BA7" w:rsidP="00281BA7">
            <w:pPr>
              <w:spacing w:line="480" w:lineRule="auto"/>
              <w:rPr>
                <w:ins w:id="7227" w:author="Author" w:date="2019-05-27T12:13:00Z"/>
              </w:rPr>
            </w:pPr>
            <w:ins w:id="7228" w:author="Author" w:date="2019-05-27T12:10:00Z">
              <w:r w:rsidRPr="001F149A">
                <w:t xml:space="preserve">at the shabby chairs, </w:t>
              </w:r>
            </w:ins>
          </w:p>
          <w:p w14:paraId="4A0B361D" w14:textId="77777777" w:rsidR="00281BA7" w:rsidRDefault="00281BA7" w:rsidP="00281BA7">
            <w:pPr>
              <w:spacing w:line="480" w:lineRule="auto"/>
              <w:rPr>
                <w:ins w:id="7229" w:author="Author" w:date="2019-05-27T12:13:00Z"/>
              </w:rPr>
            </w:pPr>
            <w:ins w:id="7230" w:author="Author" w:date="2019-05-27T12:10:00Z">
              <w:r w:rsidRPr="001F149A">
                <w:t xml:space="preserve">the ugliness of the curtains. </w:t>
              </w:r>
            </w:ins>
          </w:p>
          <w:p w14:paraId="2B27DEFD" w14:textId="77777777" w:rsidR="00281BA7" w:rsidRDefault="00281BA7" w:rsidP="00281BA7">
            <w:pPr>
              <w:spacing w:line="480" w:lineRule="auto"/>
              <w:rPr>
                <w:ins w:id="7231" w:author="Author" w:date="2019-05-27T12:13:00Z"/>
              </w:rPr>
            </w:pPr>
            <w:ins w:id="7232" w:author="Author" w:date="2019-05-27T12:10:00Z">
              <w:r w:rsidRPr="001F149A">
                <w:t xml:space="preserve">All those things, </w:t>
              </w:r>
            </w:ins>
          </w:p>
          <w:p w14:paraId="33A24B54" w14:textId="77777777" w:rsidR="00281BA7" w:rsidRDefault="00281BA7" w:rsidP="00281BA7">
            <w:pPr>
              <w:spacing w:line="480" w:lineRule="auto"/>
              <w:rPr>
                <w:ins w:id="7233" w:author="Author" w:date="2019-05-27T12:13:00Z"/>
              </w:rPr>
            </w:pPr>
            <w:ins w:id="7234" w:author="Author" w:date="2019-05-27T12:10:00Z">
              <w:r w:rsidRPr="001F149A">
                <w:t xml:space="preserve">of which another woman of her </w:t>
              </w:r>
              <w:r w:rsidRPr="00281BA7">
                <w:rPr>
                  <w:b/>
                  <w:bCs/>
                  <w:rPrChange w:id="7235" w:author="Author" w:date="2019-05-27T12:15:00Z">
                    <w:rPr/>
                  </w:rPrChange>
                </w:rPr>
                <w:t>rank</w:t>
              </w:r>
              <w:r w:rsidRPr="001F149A">
                <w:t xml:space="preserve"> </w:t>
              </w:r>
            </w:ins>
          </w:p>
          <w:p w14:paraId="7430B0ED" w14:textId="77777777" w:rsidR="00281BA7" w:rsidRDefault="00281BA7" w:rsidP="00281BA7">
            <w:pPr>
              <w:spacing w:line="480" w:lineRule="auto"/>
              <w:rPr>
                <w:ins w:id="7236" w:author="Author" w:date="2019-05-27T12:13:00Z"/>
              </w:rPr>
            </w:pPr>
            <w:ins w:id="7237" w:author="Author" w:date="2019-05-27T12:10:00Z">
              <w:r w:rsidRPr="001F149A">
                <w:t xml:space="preserve">would never even have been </w:t>
              </w:r>
              <w:r w:rsidRPr="001F149A">
                <w:rPr>
                  <w:b/>
                </w:rPr>
                <w:t>conscious</w:t>
              </w:r>
              <w:r w:rsidRPr="001F149A">
                <w:t xml:space="preserve">, </w:t>
              </w:r>
            </w:ins>
          </w:p>
          <w:p w14:paraId="0B006505" w14:textId="77777777" w:rsidR="00281BA7" w:rsidRDefault="00281BA7" w:rsidP="00281BA7">
            <w:pPr>
              <w:spacing w:line="480" w:lineRule="auto"/>
              <w:rPr>
                <w:ins w:id="7238" w:author="Author" w:date="2019-05-27T12:13:00Z"/>
              </w:rPr>
            </w:pPr>
            <w:ins w:id="7239" w:author="Author" w:date="2019-05-27T12:10:00Z">
              <w:r w:rsidRPr="001F149A">
                <w:t xml:space="preserve">tortured her and made her angry. </w:t>
              </w:r>
            </w:ins>
          </w:p>
          <w:p w14:paraId="29301A1B" w14:textId="77777777" w:rsidR="00281BA7" w:rsidRDefault="00281BA7" w:rsidP="00281BA7">
            <w:pPr>
              <w:spacing w:line="480" w:lineRule="auto"/>
              <w:rPr>
                <w:ins w:id="7240" w:author="Author" w:date="2019-05-27T12:13:00Z"/>
              </w:rPr>
            </w:pPr>
            <w:ins w:id="7241" w:author="Author" w:date="2019-05-27T12:10:00Z">
              <w:r w:rsidRPr="001F149A">
                <w:t>The sight of the l</w:t>
              </w:r>
              <w:r w:rsidRPr="00474D83">
                <w:t xml:space="preserve">ittle  country woman </w:t>
              </w:r>
            </w:ins>
          </w:p>
          <w:p w14:paraId="35663482" w14:textId="77777777" w:rsidR="00281BA7" w:rsidRDefault="00281BA7" w:rsidP="00281BA7">
            <w:pPr>
              <w:spacing w:line="480" w:lineRule="auto"/>
              <w:rPr>
                <w:ins w:id="7242" w:author="Author" w:date="2019-05-27T12:13:00Z"/>
              </w:rPr>
            </w:pPr>
            <w:ins w:id="7243" w:author="Author" w:date="2019-05-27T12:10:00Z">
              <w:r w:rsidRPr="00474D83">
                <w:t xml:space="preserve">who did her hardest housework </w:t>
              </w:r>
            </w:ins>
          </w:p>
          <w:p w14:paraId="2CF929A2" w14:textId="77777777" w:rsidR="00281BA7" w:rsidRDefault="00281BA7" w:rsidP="00281BA7">
            <w:pPr>
              <w:spacing w:line="480" w:lineRule="auto"/>
              <w:rPr>
                <w:ins w:id="7244" w:author="Author" w:date="2019-05-27T12:13:00Z"/>
              </w:rPr>
            </w:pPr>
            <w:ins w:id="7245" w:author="Author" w:date="2019-05-27T12:10:00Z">
              <w:r>
                <w:t>gave</w:t>
              </w:r>
              <w:r w:rsidRPr="001F149A">
                <w:t xml:space="preserve"> her despairing regrets and bewildering dreams. </w:t>
              </w:r>
            </w:ins>
          </w:p>
          <w:p w14:paraId="6DBEED7C" w14:textId="77777777" w:rsidR="00281BA7" w:rsidRDefault="00281BA7" w:rsidP="00281BA7">
            <w:pPr>
              <w:spacing w:line="480" w:lineRule="auto"/>
              <w:rPr>
                <w:ins w:id="7246" w:author="Author" w:date="2019-05-27T12:13:00Z"/>
              </w:rPr>
            </w:pPr>
            <w:ins w:id="7247" w:author="Author" w:date="2019-05-27T12:10:00Z">
              <w:r w:rsidRPr="001F149A">
                <w:t xml:space="preserve">She thought of silent </w:t>
              </w:r>
              <w:r w:rsidRPr="001F149A">
                <w:rPr>
                  <w:b/>
                </w:rPr>
                <w:t xml:space="preserve">antechambers </w:t>
              </w:r>
              <w:r w:rsidRPr="001F149A">
                <w:t xml:space="preserve">hung with Oriental tapestry, illumined by tall bronze </w:t>
              </w:r>
              <w:r w:rsidRPr="00281BA7">
                <w:rPr>
                  <w:b/>
                  <w:bCs/>
                  <w:rPrChange w:id="7248" w:author="Author" w:date="2019-05-27T12:15:00Z">
                    <w:rPr/>
                  </w:rPrChange>
                </w:rPr>
                <w:t>candelabra,</w:t>
              </w:r>
              <w:r w:rsidRPr="001F149A">
                <w:t xml:space="preserve"> </w:t>
              </w:r>
            </w:ins>
          </w:p>
          <w:p w14:paraId="50A9B2BF" w14:textId="77777777" w:rsidR="00281BA7" w:rsidRDefault="00281BA7" w:rsidP="00281BA7">
            <w:pPr>
              <w:spacing w:line="480" w:lineRule="auto"/>
              <w:rPr>
                <w:ins w:id="7249" w:author="Author" w:date="2019-05-27T12:13:00Z"/>
              </w:rPr>
            </w:pPr>
            <w:ins w:id="7250" w:author="Author" w:date="2019-05-27T12:10:00Z">
              <w:r w:rsidRPr="001F149A">
                <w:t xml:space="preserve">and of two great </w:t>
              </w:r>
              <w:r w:rsidRPr="00281BA7">
                <w:rPr>
                  <w:b/>
                  <w:bCs/>
                  <w:rPrChange w:id="7251" w:author="Author" w:date="2019-05-27T12:15:00Z">
                    <w:rPr/>
                  </w:rPrChange>
                </w:rPr>
                <w:t>footmen</w:t>
              </w:r>
              <w:r w:rsidRPr="00474D83">
                <w:t xml:space="preserve"> in knee </w:t>
              </w:r>
              <w:r w:rsidRPr="00281BA7">
                <w:rPr>
                  <w:b/>
                  <w:bCs/>
                  <w:rPrChange w:id="7252" w:author="Author" w:date="2019-05-27T12:15:00Z">
                    <w:rPr/>
                  </w:rPrChange>
                </w:rPr>
                <w:t>breeches</w:t>
              </w:r>
              <w:r w:rsidRPr="00474D83">
                <w:t xml:space="preserve"> </w:t>
              </w:r>
            </w:ins>
          </w:p>
          <w:p w14:paraId="193B173D" w14:textId="77777777" w:rsidR="00281BA7" w:rsidRDefault="00281BA7" w:rsidP="00281BA7">
            <w:pPr>
              <w:spacing w:line="480" w:lineRule="auto"/>
              <w:rPr>
                <w:ins w:id="7253" w:author="Author" w:date="2019-05-27T12:13:00Z"/>
              </w:rPr>
            </w:pPr>
            <w:ins w:id="7254" w:author="Author" w:date="2019-05-27T12:10:00Z">
              <w:r w:rsidRPr="001F149A">
                <w:t xml:space="preserve">who sleep in the big armchairs, </w:t>
              </w:r>
            </w:ins>
          </w:p>
          <w:p w14:paraId="0AF74E70" w14:textId="77777777" w:rsidR="00281BA7" w:rsidRDefault="00281BA7" w:rsidP="00281BA7">
            <w:pPr>
              <w:spacing w:line="480" w:lineRule="auto"/>
              <w:rPr>
                <w:ins w:id="7255" w:author="Author" w:date="2019-05-27T12:13:00Z"/>
              </w:rPr>
            </w:pPr>
            <w:ins w:id="7256" w:author="Author" w:date="2019-05-27T12:10:00Z">
              <w:r w:rsidRPr="001F149A">
                <w:t xml:space="preserve">made drowsy by the </w:t>
              </w:r>
              <w:r w:rsidRPr="001F149A">
                <w:rPr>
                  <w:b/>
                </w:rPr>
                <w:t>oppressive</w:t>
              </w:r>
              <w:r w:rsidRPr="001F149A">
                <w:t xml:space="preserve"> heat of the stove. </w:t>
              </w:r>
            </w:ins>
          </w:p>
          <w:p w14:paraId="4C88D8E8" w14:textId="77777777" w:rsidR="00281BA7" w:rsidRDefault="00281BA7" w:rsidP="00281BA7">
            <w:pPr>
              <w:spacing w:line="480" w:lineRule="auto"/>
              <w:rPr>
                <w:ins w:id="7257" w:author="Author" w:date="2019-05-27T12:14:00Z"/>
              </w:rPr>
            </w:pPr>
            <w:ins w:id="7258" w:author="Author" w:date="2019-05-27T12:10:00Z">
              <w:r w:rsidRPr="001F149A">
                <w:t xml:space="preserve">She thought of long reception halls hung with ancient silk, </w:t>
              </w:r>
            </w:ins>
          </w:p>
          <w:p w14:paraId="38F61B4B" w14:textId="77777777" w:rsidR="00281BA7" w:rsidRDefault="00281BA7" w:rsidP="00281BA7">
            <w:pPr>
              <w:spacing w:line="480" w:lineRule="auto"/>
              <w:rPr>
                <w:ins w:id="7259" w:author="Author" w:date="2019-05-27T12:14:00Z"/>
              </w:rPr>
            </w:pPr>
            <w:ins w:id="7260" w:author="Author" w:date="2019-05-27T12:10:00Z">
              <w:r w:rsidRPr="001F149A">
                <w:t xml:space="preserve">of the </w:t>
              </w:r>
              <w:r w:rsidRPr="001F149A">
                <w:rPr>
                  <w:b/>
                </w:rPr>
                <w:t>dainty</w:t>
              </w:r>
              <w:r w:rsidRPr="001F149A">
                <w:t xml:space="preserve"> cabinets containing priceless </w:t>
              </w:r>
              <w:r w:rsidRPr="00281BA7">
                <w:rPr>
                  <w:b/>
                  <w:bCs/>
                  <w:rPrChange w:id="7261" w:author="Author" w:date="2019-05-27T12:15:00Z">
                    <w:rPr/>
                  </w:rPrChange>
                </w:rPr>
                <w:t>curiosities</w:t>
              </w:r>
              <w:r w:rsidRPr="001F149A">
                <w:t xml:space="preserve"> </w:t>
              </w:r>
            </w:ins>
          </w:p>
          <w:p w14:paraId="5481CC02" w14:textId="77777777" w:rsidR="00281BA7" w:rsidRDefault="00281BA7" w:rsidP="00281BA7">
            <w:pPr>
              <w:spacing w:line="480" w:lineRule="auto"/>
              <w:rPr>
                <w:ins w:id="7262" w:author="Author" w:date="2019-05-27T12:14:00Z"/>
              </w:rPr>
            </w:pPr>
            <w:ins w:id="7263" w:author="Author" w:date="2019-05-27T12:10:00Z">
              <w:r w:rsidRPr="001F149A">
                <w:t xml:space="preserve">and of the little </w:t>
              </w:r>
              <w:r>
                <w:rPr>
                  <w:b/>
                </w:rPr>
                <w:t>flirtatious</w:t>
              </w:r>
              <w:r w:rsidRPr="001F149A">
                <w:t xml:space="preserve"> perfumed reception rooms </w:t>
              </w:r>
            </w:ins>
          </w:p>
          <w:p w14:paraId="127C58AC" w14:textId="77777777" w:rsidR="00281BA7" w:rsidRDefault="00281BA7" w:rsidP="00281BA7">
            <w:pPr>
              <w:spacing w:line="480" w:lineRule="auto"/>
              <w:rPr>
                <w:ins w:id="7264" w:author="Author" w:date="2019-05-27T12:14:00Z"/>
              </w:rPr>
            </w:pPr>
            <w:ins w:id="7265" w:author="Author" w:date="2019-05-27T12:10:00Z">
              <w:r w:rsidRPr="001F149A">
                <w:t xml:space="preserve">made for chatting at five o’clock with </w:t>
              </w:r>
              <w:r w:rsidRPr="001F149A">
                <w:rPr>
                  <w:b/>
                </w:rPr>
                <w:t>intimate</w:t>
              </w:r>
              <w:r w:rsidRPr="001F149A">
                <w:t xml:space="preserve"> friends, </w:t>
              </w:r>
            </w:ins>
          </w:p>
          <w:p w14:paraId="47628032" w14:textId="77777777" w:rsidR="00281BA7" w:rsidRDefault="00281BA7" w:rsidP="00281BA7">
            <w:pPr>
              <w:spacing w:line="480" w:lineRule="auto"/>
              <w:rPr>
                <w:ins w:id="7266" w:author="Author" w:date="2019-05-27T12:14:00Z"/>
              </w:rPr>
            </w:pPr>
            <w:ins w:id="7267" w:author="Author" w:date="2019-05-27T12:10:00Z">
              <w:r w:rsidRPr="001F149A">
                <w:t xml:space="preserve">with men famous and </w:t>
              </w:r>
              <w:r w:rsidRPr="00281BA7">
                <w:rPr>
                  <w:b/>
                  <w:bCs/>
                  <w:rPrChange w:id="7268" w:author="Author" w:date="2019-05-27T12:15:00Z">
                    <w:rPr/>
                  </w:rPrChange>
                </w:rPr>
                <w:t xml:space="preserve">sought after, </w:t>
              </w:r>
            </w:ins>
          </w:p>
          <w:p w14:paraId="28DCE378" w14:textId="77777777" w:rsidR="00281BA7" w:rsidRDefault="00281BA7" w:rsidP="00281BA7">
            <w:pPr>
              <w:spacing w:line="480" w:lineRule="auto"/>
              <w:rPr>
                <w:ins w:id="7269" w:author="Author" w:date="2019-05-27T12:14:00Z"/>
                <w:b/>
              </w:rPr>
            </w:pPr>
            <w:ins w:id="7270" w:author="Author" w:date="2019-05-27T12:10:00Z">
              <w:r w:rsidRPr="001F149A">
                <w:t xml:space="preserve">whom all women </w:t>
              </w:r>
              <w:r w:rsidRPr="001F149A">
                <w:rPr>
                  <w:b/>
                </w:rPr>
                <w:t>envy</w:t>
              </w:r>
            </w:ins>
          </w:p>
          <w:p w14:paraId="3D0F3C40" w14:textId="77777777" w:rsidR="00281BA7" w:rsidDel="00281BA7" w:rsidRDefault="00281BA7">
            <w:pPr>
              <w:spacing w:line="480" w:lineRule="auto"/>
              <w:rPr>
                <w:del w:id="7271" w:author="Author" w:date="2019-05-27T12:10:00Z"/>
              </w:rPr>
            </w:pPr>
            <w:ins w:id="7272" w:author="Author" w:date="2019-05-27T12:10:00Z">
              <w:r w:rsidRPr="001F149A">
                <w:t xml:space="preserve"> and whose attention they all desire</w:t>
              </w:r>
            </w:ins>
            <w:del w:id="7273" w:author="Author" w:date="2019-05-27T12:10:00Z">
              <w:r w:rsidRPr="00E416F5" w:rsidDel="00281BA7">
                <w:delText xml:space="preserve">Vera's car was there, </w:delText>
              </w:r>
            </w:del>
          </w:p>
          <w:p w14:paraId="0C872BEF" w14:textId="77777777" w:rsidR="00281BA7" w:rsidDel="00281BA7" w:rsidRDefault="00281BA7">
            <w:pPr>
              <w:spacing w:line="480" w:lineRule="auto"/>
              <w:rPr>
                <w:del w:id="7274" w:author="Author" w:date="2019-05-27T12:10:00Z"/>
              </w:rPr>
            </w:pPr>
            <w:del w:id="7275" w:author="Author" w:date="2019-05-27T12:10:00Z">
              <w:r w:rsidRPr="00E416F5" w:rsidDel="00281BA7">
                <w:delText xml:space="preserve">no others, </w:delText>
              </w:r>
            </w:del>
          </w:p>
          <w:p w14:paraId="38AD2AA5" w14:textId="77777777" w:rsidR="00281BA7" w:rsidDel="00281BA7" w:rsidRDefault="00281BA7">
            <w:pPr>
              <w:spacing w:line="480" w:lineRule="auto"/>
              <w:rPr>
                <w:del w:id="7276" w:author="Author" w:date="2019-05-27T12:10:00Z"/>
              </w:rPr>
            </w:pPr>
            <w:del w:id="7277" w:author="Author" w:date="2019-05-27T12:10:00Z">
              <w:r w:rsidRPr="00E416F5" w:rsidDel="00281BA7">
                <w:delText xml:space="preserve">and Burt gave thanks for that. </w:delText>
              </w:r>
            </w:del>
          </w:p>
          <w:p w14:paraId="6649C5F8" w14:textId="77777777" w:rsidR="00281BA7" w:rsidDel="00281BA7" w:rsidRDefault="00281BA7">
            <w:pPr>
              <w:spacing w:line="480" w:lineRule="auto"/>
              <w:rPr>
                <w:del w:id="7278" w:author="Author" w:date="2019-05-27T12:10:00Z"/>
              </w:rPr>
            </w:pPr>
            <w:del w:id="7279" w:author="Author" w:date="2019-05-27T12:10:00Z">
              <w:r w:rsidRPr="00E416F5" w:rsidDel="00281BA7">
                <w:delText xml:space="preserve">He pulled into the drive </w:delText>
              </w:r>
            </w:del>
          </w:p>
          <w:p w14:paraId="373CA69E" w14:textId="77777777" w:rsidR="00281BA7" w:rsidDel="00281BA7" w:rsidRDefault="00281BA7">
            <w:pPr>
              <w:spacing w:line="480" w:lineRule="auto"/>
              <w:rPr>
                <w:del w:id="7280" w:author="Author" w:date="2019-05-27T12:10:00Z"/>
              </w:rPr>
            </w:pPr>
            <w:del w:id="7281" w:author="Author" w:date="2019-05-27T12:10:00Z">
              <w:r w:rsidRPr="00E416F5" w:rsidDel="00281BA7">
                <w:delText xml:space="preserve">and stopped beside the pie </w:delText>
              </w:r>
            </w:del>
          </w:p>
          <w:p w14:paraId="2CD0C7FA" w14:textId="77777777" w:rsidR="00281BA7" w:rsidDel="00281BA7" w:rsidRDefault="00281BA7">
            <w:pPr>
              <w:spacing w:line="480" w:lineRule="auto"/>
              <w:rPr>
                <w:del w:id="7282" w:author="Author" w:date="2019-05-27T12:10:00Z"/>
              </w:rPr>
            </w:pPr>
            <w:del w:id="7283" w:author="Author" w:date="2019-05-27T12:10:00Z">
              <w:r w:rsidRPr="00E416F5" w:rsidDel="00281BA7">
                <w:delText xml:space="preserve">he'd dropped the night before. </w:delText>
              </w:r>
            </w:del>
          </w:p>
          <w:p w14:paraId="60948DB9" w14:textId="77777777" w:rsidR="00281BA7" w:rsidDel="00281BA7" w:rsidRDefault="00281BA7">
            <w:pPr>
              <w:spacing w:line="480" w:lineRule="auto"/>
              <w:rPr>
                <w:del w:id="7284" w:author="Author" w:date="2019-05-27T12:10:00Z"/>
              </w:rPr>
            </w:pPr>
            <w:del w:id="7285" w:author="Author" w:date="2019-05-27T12:10:00Z">
              <w:r w:rsidRPr="00E416F5" w:rsidDel="00281BA7">
                <w:delText xml:space="preserve">It was still there, </w:delText>
              </w:r>
            </w:del>
          </w:p>
          <w:p w14:paraId="3E0DCC1F" w14:textId="77777777" w:rsidR="00281BA7" w:rsidDel="00281BA7" w:rsidRDefault="00281BA7">
            <w:pPr>
              <w:spacing w:line="480" w:lineRule="auto"/>
              <w:rPr>
                <w:del w:id="7286" w:author="Author" w:date="2019-05-27T12:10:00Z"/>
              </w:rPr>
            </w:pPr>
            <w:del w:id="7287" w:author="Author" w:date="2019-05-27T12:10:00Z">
              <w:r w:rsidRPr="00E416F5" w:rsidDel="00281BA7">
                <w:delText xml:space="preserve">the aluminum pan upside down, </w:delText>
              </w:r>
            </w:del>
          </w:p>
          <w:p w14:paraId="325C99E7" w14:textId="77777777" w:rsidR="00281BA7" w:rsidDel="00281BA7" w:rsidRDefault="00281BA7">
            <w:pPr>
              <w:spacing w:line="480" w:lineRule="auto"/>
              <w:rPr>
                <w:del w:id="7288" w:author="Author" w:date="2019-05-27T12:10:00Z"/>
              </w:rPr>
            </w:pPr>
            <w:del w:id="7289" w:author="Author" w:date="2019-05-27T12:10:00Z">
              <w:r w:rsidRPr="00E416F5" w:rsidDel="00281BA7">
                <w:delText xml:space="preserve">a halo of pumpkin filling on the pavement. </w:delText>
              </w:r>
            </w:del>
          </w:p>
          <w:p w14:paraId="25890830" w14:textId="77777777" w:rsidR="00281BA7" w:rsidDel="00281BA7" w:rsidRDefault="00281BA7">
            <w:pPr>
              <w:spacing w:line="480" w:lineRule="auto"/>
              <w:rPr>
                <w:del w:id="7290" w:author="Author" w:date="2019-05-27T12:10:00Z"/>
              </w:rPr>
            </w:pPr>
            <w:del w:id="7291" w:author="Author" w:date="2019-05-27T12:10:00Z">
              <w:r w:rsidDel="00281BA7">
                <w:delText>I</w:delText>
              </w:r>
              <w:r w:rsidRPr="00E416F5" w:rsidDel="00281BA7">
                <w:delText xml:space="preserve">t was the day after Christmas. </w:delText>
              </w:r>
            </w:del>
          </w:p>
          <w:p w14:paraId="150BE80A" w14:textId="77777777" w:rsidR="00281BA7" w:rsidDel="00281BA7" w:rsidRDefault="00281BA7">
            <w:pPr>
              <w:spacing w:line="480" w:lineRule="auto"/>
              <w:rPr>
                <w:del w:id="7292" w:author="Author" w:date="2019-05-27T12:10:00Z"/>
              </w:rPr>
            </w:pPr>
            <w:del w:id="7293" w:author="Author" w:date="2019-05-27T12:10:00Z">
              <w:r w:rsidRPr="00E416F5" w:rsidDel="00281BA7">
                <w:delText xml:space="preserve">He'd come on Christmas day </w:delText>
              </w:r>
            </w:del>
          </w:p>
          <w:p w14:paraId="04D18FDE" w14:textId="77777777" w:rsidR="00281BA7" w:rsidDel="00281BA7" w:rsidRDefault="00281BA7">
            <w:pPr>
              <w:spacing w:line="480" w:lineRule="auto"/>
              <w:rPr>
                <w:del w:id="7294" w:author="Author" w:date="2019-05-27T12:10:00Z"/>
              </w:rPr>
            </w:pPr>
            <w:del w:id="7295" w:author="Author" w:date="2019-05-27T12:10:00Z">
              <w:r w:rsidRPr="00E416F5" w:rsidDel="00281BA7">
                <w:delText xml:space="preserve">to visit his wife and children. </w:delText>
              </w:r>
            </w:del>
          </w:p>
          <w:p w14:paraId="7688EF04" w14:textId="77777777" w:rsidR="00281BA7" w:rsidDel="00281BA7" w:rsidRDefault="00281BA7">
            <w:pPr>
              <w:spacing w:line="480" w:lineRule="auto"/>
              <w:rPr>
                <w:del w:id="7296" w:author="Author" w:date="2019-05-27T12:10:00Z"/>
              </w:rPr>
            </w:pPr>
            <w:del w:id="7297" w:author="Author" w:date="2019-05-27T12:10:00Z">
              <w:r w:rsidRPr="00E416F5" w:rsidDel="00281BA7">
                <w:delText xml:space="preserve">Vera had warned him beforehand. </w:delText>
              </w:r>
            </w:del>
          </w:p>
          <w:p w14:paraId="7E467592" w14:textId="77777777" w:rsidR="00281BA7" w:rsidDel="00281BA7" w:rsidRDefault="00281BA7">
            <w:pPr>
              <w:spacing w:line="480" w:lineRule="auto"/>
              <w:rPr>
                <w:del w:id="7298" w:author="Author" w:date="2019-05-27T12:10:00Z"/>
              </w:rPr>
            </w:pPr>
            <w:del w:id="7299" w:author="Author" w:date="2019-05-27T12:10:00Z">
              <w:r w:rsidRPr="00E416F5" w:rsidDel="00281BA7">
                <w:delText xml:space="preserve">She'd told him the score. </w:delText>
              </w:r>
            </w:del>
          </w:p>
          <w:p w14:paraId="70194B76" w14:textId="77777777" w:rsidR="00281BA7" w:rsidDel="00281BA7" w:rsidRDefault="00281BA7">
            <w:pPr>
              <w:spacing w:line="480" w:lineRule="auto"/>
              <w:rPr>
                <w:del w:id="7300" w:author="Author" w:date="2019-05-27T12:10:00Z"/>
              </w:rPr>
            </w:pPr>
            <w:del w:id="7301" w:author="Author" w:date="2019-05-27T12:10:00Z">
              <w:r w:rsidRPr="00E416F5" w:rsidDel="00281BA7">
                <w:delText>She'd said he had to be out by six o'clock</w:delText>
              </w:r>
            </w:del>
          </w:p>
          <w:p w14:paraId="1570DD97" w14:textId="77777777" w:rsidR="00281BA7" w:rsidDel="00281BA7" w:rsidRDefault="00281BA7">
            <w:pPr>
              <w:spacing w:line="480" w:lineRule="auto"/>
              <w:rPr>
                <w:del w:id="7302" w:author="Author" w:date="2019-05-27T12:10:00Z"/>
              </w:rPr>
            </w:pPr>
            <w:del w:id="7303" w:author="Author" w:date="2019-05-27T12:10:00Z">
              <w:r w:rsidRPr="00E416F5" w:rsidDel="00281BA7">
                <w:delText xml:space="preserve">because her friend and his children </w:delText>
              </w:r>
            </w:del>
          </w:p>
          <w:p w14:paraId="25F196BD" w14:textId="77777777" w:rsidR="00281BA7" w:rsidDel="00281BA7" w:rsidRDefault="00281BA7">
            <w:pPr>
              <w:spacing w:line="480" w:lineRule="auto"/>
              <w:rPr>
                <w:del w:id="7304" w:author="Author" w:date="2019-05-27T12:10:00Z"/>
              </w:rPr>
            </w:pPr>
            <w:del w:id="7305" w:author="Author" w:date="2019-05-27T12:10:00Z">
              <w:r w:rsidRPr="00E416F5" w:rsidDel="00281BA7">
                <w:delText xml:space="preserve">were coming for dinner. </w:delText>
              </w:r>
            </w:del>
          </w:p>
          <w:p w14:paraId="4030A2EF" w14:textId="77777777" w:rsidR="00281BA7" w:rsidDel="00281BA7" w:rsidRDefault="00281BA7">
            <w:pPr>
              <w:spacing w:line="480" w:lineRule="auto"/>
              <w:rPr>
                <w:del w:id="7306" w:author="Author" w:date="2019-05-27T12:10:00Z"/>
              </w:rPr>
            </w:pPr>
            <w:del w:id="7307" w:author="Author" w:date="2019-05-27T12:10:00Z">
              <w:r w:rsidRPr="00E416F5" w:rsidDel="00281BA7">
                <w:delText xml:space="preserve">They had sat in the living room </w:delText>
              </w:r>
            </w:del>
          </w:p>
          <w:p w14:paraId="24E76F3C" w14:textId="77777777" w:rsidR="00281BA7" w:rsidDel="00281BA7" w:rsidRDefault="00281BA7">
            <w:pPr>
              <w:spacing w:line="480" w:lineRule="auto"/>
              <w:rPr>
                <w:del w:id="7308" w:author="Author" w:date="2019-05-27T12:10:00Z"/>
              </w:rPr>
            </w:pPr>
            <w:del w:id="7309" w:author="Author" w:date="2019-05-27T12:10:00Z">
              <w:r w:rsidRPr="00E416F5" w:rsidDel="00281BA7">
                <w:delText xml:space="preserve">and solemnly opened </w:delText>
              </w:r>
            </w:del>
          </w:p>
          <w:p w14:paraId="5DA3246A" w14:textId="77777777" w:rsidR="00281BA7" w:rsidDel="00281BA7" w:rsidRDefault="00281BA7">
            <w:pPr>
              <w:spacing w:line="480" w:lineRule="auto"/>
              <w:rPr>
                <w:del w:id="7310" w:author="Author" w:date="2019-05-27T12:10:00Z"/>
              </w:rPr>
            </w:pPr>
            <w:del w:id="7311" w:author="Author" w:date="2019-05-27T12:10:00Z">
              <w:r w:rsidRPr="00E416F5" w:rsidDel="00281BA7">
                <w:delText xml:space="preserve">the presents Burt had brought over. </w:delText>
              </w:r>
            </w:del>
          </w:p>
          <w:p w14:paraId="56B8EB9F" w14:textId="77777777" w:rsidR="00281BA7" w:rsidDel="00281BA7" w:rsidRDefault="00281BA7">
            <w:pPr>
              <w:spacing w:line="480" w:lineRule="auto"/>
              <w:rPr>
                <w:del w:id="7312" w:author="Author" w:date="2019-05-27T12:10:00Z"/>
              </w:rPr>
            </w:pPr>
            <w:del w:id="7313" w:author="Author" w:date="2019-05-27T12:10:00Z">
              <w:r w:rsidRPr="00E416F5" w:rsidDel="00281BA7">
                <w:delText xml:space="preserve">They had opened his packages </w:delText>
              </w:r>
            </w:del>
          </w:p>
          <w:p w14:paraId="0F3408EF" w14:textId="77777777" w:rsidR="00281BA7" w:rsidDel="00281BA7" w:rsidRDefault="00281BA7">
            <w:pPr>
              <w:spacing w:line="480" w:lineRule="auto"/>
              <w:rPr>
                <w:del w:id="7314" w:author="Author" w:date="2019-05-27T12:10:00Z"/>
              </w:rPr>
            </w:pPr>
            <w:del w:id="7315" w:author="Author" w:date="2019-05-27T12:10:00Z">
              <w:r w:rsidRPr="00E416F5" w:rsidDel="00281BA7">
                <w:delText xml:space="preserve">while other packages </w:delText>
              </w:r>
            </w:del>
          </w:p>
          <w:p w14:paraId="5A4767F4" w14:textId="77777777" w:rsidR="00281BA7" w:rsidDel="00281BA7" w:rsidRDefault="00281BA7">
            <w:pPr>
              <w:spacing w:line="480" w:lineRule="auto"/>
              <w:rPr>
                <w:del w:id="7316" w:author="Author" w:date="2019-05-27T12:10:00Z"/>
              </w:rPr>
            </w:pPr>
            <w:del w:id="7317" w:author="Author" w:date="2019-05-27T12:10:00Z">
              <w:r w:rsidRPr="00E416F5" w:rsidDel="00281BA7">
                <w:delText xml:space="preserve">wrapped in festive paper </w:delText>
              </w:r>
            </w:del>
          </w:p>
          <w:p w14:paraId="006BDF26" w14:textId="77777777" w:rsidR="00281BA7" w:rsidDel="00281BA7" w:rsidRDefault="00281BA7">
            <w:pPr>
              <w:spacing w:line="480" w:lineRule="auto"/>
              <w:rPr>
                <w:del w:id="7318" w:author="Author" w:date="2019-05-27T12:10:00Z"/>
              </w:rPr>
            </w:pPr>
            <w:del w:id="7319" w:author="Author" w:date="2019-05-27T12:10:00Z">
              <w:r w:rsidRPr="00E416F5" w:rsidDel="00281BA7">
                <w:delText xml:space="preserve">lay piled under the tree </w:delText>
              </w:r>
            </w:del>
          </w:p>
          <w:p w14:paraId="455C70AC" w14:textId="77777777" w:rsidR="00281BA7" w:rsidDel="00281BA7" w:rsidRDefault="00281BA7">
            <w:pPr>
              <w:spacing w:line="480" w:lineRule="auto"/>
              <w:rPr>
                <w:del w:id="7320" w:author="Author" w:date="2019-05-27T12:10:00Z"/>
              </w:rPr>
            </w:pPr>
            <w:del w:id="7321" w:author="Author" w:date="2019-05-27T12:10:00Z">
              <w:r w:rsidRPr="00E416F5" w:rsidDel="00281BA7">
                <w:delText xml:space="preserve">waiting for after six o'clock. </w:delText>
              </w:r>
            </w:del>
          </w:p>
          <w:p w14:paraId="065B5559" w14:textId="77777777" w:rsidR="00281BA7" w:rsidDel="00281BA7" w:rsidRDefault="00281BA7">
            <w:pPr>
              <w:spacing w:line="480" w:lineRule="auto"/>
              <w:rPr>
                <w:del w:id="7322" w:author="Author" w:date="2019-05-27T12:10:00Z"/>
              </w:rPr>
            </w:pPr>
            <w:del w:id="7323" w:author="Author" w:date="2019-05-27T12:10:00Z">
              <w:r w:rsidRPr="00E416F5" w:rsidDel="00281BA7">
                <w:delText xml:space="preserve">He had watched </w:delText>
              </w:r>
            </w:del>
          </w:p>
          <w:p w14:paraId="78E5F49F" w14:textId="77777777" w:rsidR="00281BA7" w:rsidDel="00281BA7" w:rsidRDefault="00281BA7">
            <w:pPr>
              <w:spacing w:line="480" w:lineRule="auto"/>
              <w:rPr>
                <w:del w:id="7324" w:author="Author" w:date="2019-05-27T12:10:00Z"/>
              </w:rPr>
            </w:pPr>
            <w:del w:id="7325" w:author="Author" w:date="2019-05-27T12:10:00Z">
              <w:r w:rsidRPr="00E416F5" w:rsidDel="00281BA7">
                <w:delText xml:space="preserve">the children open their gifts, </w:delText>
              </w:r>
            </w:del>
          </w:p>
          <w:p w14:paraId="28E667EE" w14:textId="77777777" w:rsidR="00281BA7" w:rsidDel="00281BA7" w:rsidRDefault="00281BA7">
            <w:pPr>
              <w:spacing w:line="480" w:lineRule="auto"/>
              <w:rPr>
                <w:del w:id="7326" w:author="Author" w:date="2019-05-27T12:10:00Z"/>
              </w:rPr>
            </w:pPr>
            <w:del w:id="7327" w:author="Author" w:date="2019-05-27T12:10:00Z">
              <w:r w:rsidRPr="00E416F5" w:rsidDel="00281BA7">
                <w:delText xml:space="preserve">waited </w:delText>
              </w:r>
            </w:del>
          </w:p>
          <w:p w14:paraId="2A2DEC28" w14:textId="77777777" w:rsidR="00281BA7" w:rsidDel="00281BA7" w:rsidRDefault="00281BA7">
            <w:pPr>
              <w:spacing w:line="480" w:lineRule="auto"/>
              <w:rPr>
                <w:del w:id="7328" w:author="Author" w:date="2019-05-27T12:10:00Z"/>
              </w:rPr>
            </w:pPr>
            <w:del w:id="7329" w:author="Author" w:date="2019-05-27T12:10:00Z">
              <w:r w:rsidRPr="00E416F5" w:rsidDel="00281BA7">
                <w:delText xml:space="preserve">while Vera undid the ribbon on hers. </w:delText>
              </w:r>
            </w:del>
          </w:p>
          <w:p w14:paraId="3EC97414" w14:textId="77777777" w:rsidR="00281BA7" w:rsidDel="00281BA7" w:rsidRDefault="00281BA7">
            <w:pPr>
              <w:spacing w:line="480" w:lineRule="auto"/>
              <w:rPr>
                <w:del w:id="7330" w:author="Author" w:date="2019-05-27T12:10:00Z"/>
              </w:rPr>
            </w:pPr>
            <w:del w:id="7331" w:author="Author" w:date="2019-05-27T12:10:00Z">
              <w:r w:rsidRPr="00E416F5" w:rsidDel="00281BA7">
                <w:delText xml:space="preserve">He saw her slip off the paper, </w:delText>
              </w:r>
            </w:del>
          </w:p>
          <w:p w14:paraId="5176E9EC" w14:textId="77777777" w:rsidR="00281BA7" w:rsidDel="00281BA7" w:rsidRDefault="00281BA7">
            <w:pPr>
              <w:spacing w:line="480" w:lineRule="auto"/>
              <w:rPr>
                <w:del w:id="7332" w:author="Author" w:date="2019-05-27T12:10:00Z"/>
              </w:rPr>
            </w:pPr>
            <w:del w:id="7333" w:author="Author" w:date="2019-05-27T12:10:00Z">
              <w:r w:rsidRPr="00E416F5" w:rsidDel="00281BA7">
                <w:delText xml:space="preserve">lift the lid, </w:delText>
              </w:r>
            </w:del>
          </w:p>
          <w:p w14:paraId="59F8E796" w14:textId="77777777" w:rsidR="00281BA7" w:rsidRPr="003A2DEA" w:rsidRDefault="00281BA7">
            <w:pPr>
              <w:spacing w:line="480" w:lineRule="auto"/>
            </w:pPr>
            <w:del w:id="7334" w:author="Author" w:date="2019-05-27T12:10:00Z">
              <w:r w:rsidRPr="00E416F5" w:rsidDel="00281BA7">
                <w:delText>take out the cashmere sweater</w:delText>
              </w:r>
            </w:del>
            <w:r w:rsidRPr="00E416F5">
              <w:t xml:space="preserve">. </w:t>
            </w:r>
          </w:p>
        </w:tc>
      </w:tr>
    </w:tbl>
    <w:p w14:paraId="782E1137" w14:textId="77777777" w:rsidR="00672031" w:rsidRDefault="00672031" w:rsidP="00672031"/>
    <w:p w14:paraId="1A577048" w14:textId="77777777" w:rsidR="00672031" w:rsidRDefault="00672031" w:rsidP="00672031"/>
    <w:p w14:paraId="277B3307" w14:textId="77777777" w:rsidR="00672031" w:rsidRDefault="00672031" w:rsidP="00672031">
      <w:pPr>
        <w:pStyle w:val="Heading2"/>
        <w:rPr>
          <w:rFonts w:eastAsiaTheme="minorHAnsi"/>
        </w:rPr>
      </w:pPr>
      <w:r>
        <w:rPr>
          <w:rFonts w:eastAsiaTheme="minorHAnsi"/>
        </w:rPr>
        <w:t>Setting</w:t>
      </w:r>
    </w:p>
    <w:p w14:paraId="3C616836" w14:textId="77777777" w:rsidR="00672031" w:rsidRDefault="00672031" w:rsidP="00672031">
      <w:pPr>
        <w:pStyle w:val="Rockwell"/>
      </w:pPr>
      <w:r>
        <w:t xml:space="preserve">Where and when does this story take place? </w:t>
      </w:r>
      <w:ins w:id="7335" w:author="Author" w:date="2019-05-27T12:17:00Z">
        <w:r w:rsidR="00D46995">
          <w:t>Based on this short reading, g</w:t>
        </w:r>
      </w:ins>
      <w:del w:id="7336" w:author="Author" w:date="2019-05-27T12:17:00Z">
        <w:r w:rsidDel="00D46995">
          <w:delText>G</w:delText>
        </w:r>
      </w:del>
      <w:r>
        <w:t xml:space="preserve">uess! What clues make you think so? Write </w:t>
      </w:r>
      <w:del w:id="7337" w:author="Author" w:date="2019-05-27T12:18:00Z">
        <w:r w:rsidDel="00D46995">
          <w:delText>a quotation (</w:delText>
        </w:r>
      </w:del>
      <w:r>
        <w:t xml:space="preserve">a few words </w:t>
      </w:r>
      <w:del w:id="7338" w:author="Author" w:date="2019-05-27T12:18:00Z">
        <w:r w:rsidDel="00D46995">
          <w:delText xml:space="preserve">is OK) from the story </w:delText>
        </w:r>
      </w:del>
      <w:r>
        <w:t xml:space="preserve">to support your guess. </w:t>
      </w:r>
    </w:p>
    <w:p w14:paraId="7FE7C331" w14:textId="77777777" w:rsidR="00672031" w:rsidRDefault="00672031" w:rsidP="00672031"/>
    <w:p w14:paraId="79383E5C" w14:textId="77777777" w:rsidR="00672031" w:rsidRDefault="00672031" w:rsidP="00672031">
      <w:r w:rsidRPr="00022497">
        <w:rPr>
          <w:b/>
        </w:rPr>
        <w:t xml:space="preserve">Place: </w:t>
      </w:r>
      <w:r>
        <w:t xml:space="preserve"> </w:t>
      </w:r>
      <w:r w:rsidR="00474FE0">
        <w:t>City, countryside, suburbia</w:t>
      </w:r>
      <w:r>
        <w:t>?</w:t>
      </w:r>
      <w:r>
        <w:tab/>
      </w:r>
      <w:r>
        <w:tab/>
      </w:r>
      <w:r>
        <w:tab/>
        <w:t>Why?</w:t>
      </w:r>
    </w:p>
    <w:p w14:paraId="7DBD5085" w14:textId="77777777" w:rsidR="00672031" w:rsidRDefault="00D46995" w:rsidP="00672031">
      <w:ins w:id="7339" w:author="Author" w:date="2019-05-27T12:18:00Z">
        <w:r>
          <w:tab/>
          <w:t xml:space="preserve">  What country?</w:t>
        </w:r>
      </w:ins>
    </w:p>
    <w:p w14:paraId="62C6FD51" w14:textId="77777777" w:rsidR="00672031" w:rsidRDefault="00672031" w:rsidP="00672031">
      <w:del w:id="7340" w:author="Author" w:date="2019-05-27T12:17:00Z">
        <w:r w:rsidDel="00D46995">
          <w:tab/>
          <w:delText xml:space="preserve"> </w:delText>
        </w:r>
        <w:r w:rsidR="00474FE0" w:rsidDel="00D46995">
          <w:delText>Whose house</w:delText>
        </w:r>
        <w:r w:rsidDel="00D46995">
          <w:delText>?</w:delText>
        </w:r>
        <w:r w:rsidDel="00D46995">
          <w:tab/>
        </w:r>
        <w:r w:rsidDel="00D46995">
          <w:tab/>
        </w:r>
        <w:r w:rsidDel="00D46995">
          <w:tab/>
        </w:r>
        <w:r w:rsidDel="00D46995">
          <w:tab/>
        </w:r>
        <w:r w:rsidDel="00D46995">
          <w:tab/>
          <w:delText>Why?</w:delText>
        </w:r>
      </w:del>
    </w:p>
    <w:p w14:paraId="06F10823" w14:textId="77777777" w:rsidR="00672031" w:rsidRDefault="00672031" w:rsidP="00672031"/>
    <w:p w14:paraId="67D1D5EB" w14:textId="77777777" w:rsidR="00672031" w:rsidRDefault="00672031" w:rsidP="00672031"/>
    <w:p w14:paraId="780882D7" w14:textId="77777777" w:rsidR="00672031" w:rsidDel="00D46995" w:rsidRDefault="00672031">
      <w:pPr>
        <w:rPr>
          <w:del w:id="7341" w:author="Author" w:date="2019-05-27T12:17:00Z"/>
        </w:rPr>
      </w:pPr>
      <w:r>
        <w:rPr>
          <w:b/>
        </w:rPr>
        <w:t>Time:</w:t>
      </w:r>
      <w:r w:rsidRPr="00022497">
        <w:rPr>
          <w:b/>
        </w:rPr>
        <w:t xml:space="preserve"> </w:t>
      </w:r>
      <w:r>
        <w:t xml:space="preserve"> </w:t>
      </w:r>
      <w:del w:id="7342" w:author="Author" w:date="2019-05-27T12:17:00Z">
        <w:r w:rsidDel="00D46995">
          <w:delText>What day?</w:delText>
        </w:r>
        <w:r w:rsidDel="00D46995">
          <w:tab/>
        </w:r>
        <w:r w:rsidDel="00D46995">
          <w:tab/>
        </w:r>
        <w:r w:rsidDel="00D46995">
          <w:tab/>
        </w:r>
        <w:r w:rsidDel="00D46995">
          <w:tab/>
        </w:r>
        <w:r w:rsidDel="00D46995">
          <w:tab/>
        </w:r>
        <w:r w:rsidDel="00D46995">
          <w:tab/>
          <w:delText>Why?</w:delText>
        </w:r>
      </w:del>
    </w:p>
    <w:p w14:paraId="79907693" w14:textId="77777777" w:rsidR="00672031" w:rsidDel="00D46995" w:rsidRDefault="00672031">
      <w:pPr>
        <w:rPr>
          <w:del w:id="7343" w:author="Author" w:date="2019-05-27T12:17:00Z"/>
        </w:rPr>
      </w:pPr>
    </w:p>
    <w:p w14:paraId="3621EB00" w14:textId="77777777" w:rsidR="00672031" w:rsidDel="00D46995" w:rsidRDefault="00672031">
      <w:pPr>
        <w:rPr>
          <w:del w:id="7344" w:author="Author" w:date="2019-05-27T12:17:00Z"/>
        </w:rPr>
      </w:pPr>
    </w:p>
    <w:p w14:paraId="4E4133BE" w14:textId="77777777" w:rsidR="00672031" w:rsidRDefault="00672031">
      <w:del w:id="7345" w:author="Author" w:date="2019-05-27T12:17:00Z">
        <w:r w:rsidDel="00D46995">
          <w:tab/>
        </w:r>
      </w:del>
      <w:r>
        <w:t xml:space="preserve"> In the past, present or future?</w:t>
      </w:r>
      <w:r>
        <w:tab/>
      </w:r>
      <w:r>
        <w:tab/>
      </w:r>
      <w:r>
        <w:tab/>
        <w:t>Why?</w:t>
      </w:r>
    </w:p>
    <w:p w14:paraId="366AEA93" w14:textId="77777777" w:rsidR="00474FE0" w:rsidRDefault="00474FE0" w:rsidP="00672031">
      <w:pPr>
        <w:rPr>
          <w:ins w:id="7346" w:author="Author" w:date="2019-05-27T12:17:00Z"/>
        </w:rPr>
      </w:pPr>
    </w:p>
    <w:p w14:paraId="3EB5C81E" w14:textId="77777777" w:rsidR="00D46995" w:rsidRDefault="00D46995" w:rsidP="00672031">
      <w:pPr>
        <w:rPr>
          <w:ins w:id="7347" w:author="Author" w:date="2019-05-27T12:17:00Z"/>
        </w:rPr>
      </w:pPr>
    </w:p>
    <w:p w14:paraId="5ECB0202" w14:textId="77777777" w:rsidR="00D46995" w:rsidRDefault="00D46995" w:rsidP="00672031">
      <w:pPr>
        <w:rPr>
          <w:ins w:id="7348" w:author="Author" w:date="2019-05-27T12:17:00Z"/>
        </w:rPr>
      </w:pPr>
    </w:p>
    <w:p w14:paraId="2D190223" w14:textId="77777777" w:rsidR="00D46995" w:rsidRPr="00F85307" w:rsidRDefault="00D46995" w:rsidP="00672031"/>
    <w:p w14:paraId="3373B269" w14:textId="77777777" w:rsidR="00672031" w:rsidRDefault="00672031" w:rsidP="00672031"/>
    <w:p w14:paraId="78903ABC" w14:textId="77777777" w:rsidR="00672031" w:rsidRPr="00D46995" w:rsidRDefault="00672031">
      <w:pPr>
        <w:pStyle w:val="Heading2"/>
        <w:jc w:val="center"/>
        <w:rPr>
          <w:rFonts w:ascii="Superclarendon" w:hAnsi="Superclarendon"/>
          <w:sz w:val="28"/>
          <w:szCs w:val="28"/>
          <w:rPrChange w:id="7349" w:author="Author" w:date="2019-05-27T12:18:00Z">
            <w:rPr/>
          </w:rPrChange>
        </w:rPr>
        <w:pPrChange w:id="7350" w:author="Author" w:date="2019-05-27T12:19:00Z">
          <w:pPr>
            <w:pStyle w:val="Heading2"/>
          </w:pPr>
        </w:pPrChange>
      </w:pPr>
      <w:r w:rsidRPr="00D46995">
        <w:rPr>
          <w:rFonts w:ascii="Superclarendon" w:hAnsi="Superclarendon"/>
          <w:sz w:val="28"/>
          <w:szCs w:val="28"/>
          <w:rPrChange w:id="7351" w:author="Author" w:date="2019-05-27T12:18:00Z">
            <w:rPr/>
          </w:rPrChange>
        </w:rPr>
        <w:t>Read the Story</w:t>
      </w:r>
    </w:p>
    <w:p w14:paraId="502A4145" w14:textId="77777777" w:rsidR="00672031" w:rsidRPr="00D46995" w:rsidRDefault="00672031">
      <w:pPr>
        <w:pStyle w:val="Rockwell"/>
        <w:jc w:val="center"/>
        <w:rPr>
          <w:rFonts w:ascii="Superclarendon" w:hAnsi="Superclarendon"/>
          <w:rPrChange w:id="7352" w:author="Author" w:date="2019-05-27T12:18:00Z">
            <w:rPr/>
          </w:rPrChange>
        </w:rPr>
        <w:pPrChange w:id="7353" w:author="Author" w:date="2019-05-27T12:19:00Z">
          <w:pPr>
            <w:pStyle w:val="Rockwell"/>
          </w:pPr>
        </w:pPrChange>
      </w:pPr>
      <w:r w:rsidRPr="00D46995">
        <w:rPr>
          <w:rFonts w:ascii="Superclarendon" w:hAnsi="Superclarendon"/>
          <w:rPrChange w:id="7354" w:author="Author" w:date="2019-05-27T12:18:00Z">
            <w:rPr/>
          </w:rPrChange>
        </w:rPr>
        <w:t>Read several times.</w:t>
      </w:r>
      <w:del w:id="7355" w:author="Author" w:date="2019-05-27T12:18:00Z">
        <w:r w:rsidRPr="00D46995" w:rsidDel="00D46995">
          <w:rPr>
            <w:rFonts w:ascii="Superclarendon" w:hAnsi="Superclarendon"/>
            <w:rPrChange w:id="7356" w:author="Author" w:date="2019-05-27T12:18:00Z">
              <w:rPr/>
            </w:rPrChange>
          </w:rPr>
          <w:delText xml:space="preserve"> Look up words you don’t know.</w:delText>
        </w:r>
      </w:del>
      <w:r w:rsidRPr="00D46995">
        <w:rPr>
          <w:rFonts w:ascii="Superclarendon" w:hAnsi="Superclarendon"/>
          <w:rPrChange w:id="7357" w:author="Author" w:date="2019-05-27T12:18:00Z">
            <w:rPr/>
          </w:rPrChange>
        </w:rPr>
        <w:t xml:space="preserve"> Try to read in “chunks.”</w:t>
      </w:r>
    </w:p>
    <w:p w14:paraId="0016E164" w14:textId="77777777" w:rsidR="00672031" w:rsidRDefault="00672031">
      <w:pPr>
        <w:jc w:val="center"/>
        <w:pPrChange w:id="7358" w:author="Author" w:date="2019-05-27T12:19:00Z">
          <w:pPr/>
        </w:pPrChange>
      </w:pPr>
    </w:p>
    <w:p w14:paraId="08D16D55" w14:textId="77777777" w:rsidR="00474FE0" w:rsidRDefault="00474FE0">
      <w:pPr>
        <w:rPr>
          <w:rFonts w:ascii="Futura Medium" w:eastAsiaTheme="majorEastAsia" w:hAnsi="Futura Medium" w:cstheme="majorBidi"/>
          <w:color w:val="000000" w:themeColor="text1"/>
          <w:sz w:val="24"/>
          <w:szCs w:val="26"/>
        </w:rPr>
      </w:pPr>
      <w:r>
        <w:br w:type="page"/>
      </w:r>
    </w:p>
    <w:p w14:paraId="655C0B9A" w14:textId="77777777" w:rsidR="00672031" w:rsidRDefault="00E652E0" w:rsidP="00672031">
      <w:pPr>
        <w:pStyle w:val="Heading2"/>
      </w:pPr>
      <w:r>
        <w:rPr>
          <w:noProof/>
        </w:rPr>
        <w:lastRenderedPageBreak/>
        <mc:AlternateContent>
          <mc:Choice Requires="wps">
            <w:drawing>
              <wp:anchor distT="0" distB="0" distL="114300" distR="114300" simplePos="0" relativeHeight="251726848" behindDoc="0" locked="0" layoutInCell="1" allowOverlap="1" wp14:anchorId="6F550ADE" wp14:editId="483227D2">
                <wp:simplePos x="0" y="0"/>
                <wp:positionH relativeFrom="column">
                  <wp:posOffset>2657020</wp:posOffset>
                </wp:positionH>
                <wp:positionV relativeFrom="paragraph">
                  <wp:posOffset>73297</wp:posOffset>
                </wp:positionV>
                <wp:extent cx="45719" cy="8398329"/>
                <wp:effectExtent l="25400" t="25400" r="43815" b="9525"/>
                <wp:wrapNone/>
                <wp:docPr id="55" name="Straight Arrow Connector 55"/>
                <wp:cNvGraphicFramePr/>
                <a:graphic xmlns:a="http://schemas.openxmlformats.org/drawingml/2006/main">
                  <a:graphicData uri="http://schemas.microsoft.com/office/word/2010/wordprocessingShape">
                    <wps:wsp>
                      <wps:cNvCnPr/>
                      <wps:spPr>
                        <a:xfrm flipV="1">
                          <a:off x="0" y="0"/>
                          <a:ext cx="45719" cy="8398329"/>
                        </a:xfrm>
                        <a:prstGeom prst="straightConnector1">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B31E8C" id="Straight Arrow Connector 55" o:spid="_x0000_s1026" type="#_x0000_t32" style="position:absolute;margin-left:209.2pt;margin-top:5.75pt;width:3.6pt;height:661.3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" strokecolor="black [3213]" strokeweight="1pt">
                <v:stroke endarrow="open" joinstyle="miter"/>
              </v:shape>
            </w:pict>
          </mc:Fallback>
        </mc:AlternateContent>
      </w:r>
    </w:p>
    <w:p w14:paraId="17360382" w14:textId="77777777" w:rsidR="003E4A06" w:rsidRDefault="00D35B71" w:rsidP="003E4A06">
      <w:pPr>
        <w:pStyle w:val="Rockwell"/>
      </w:pPr>
      <w:r>
        <w:rPr>
          <w:noProof/>
        </w:rPr>
        <mc:AlternateContent>
          <mc:Choice Requires="wps">
            <w:drawing>
              <wp:anchor distT="0" distB="0" distL="114300" distR="114300" simplePos="0" relativeHeight="251729920" behindDoc="0" locked="0" layoutInCell="1" allowOverlap="1" wp14:anchorId="7CEB3C9A" wp14:editId="472E7184">
                <wp:simplePos x="0" y="0"/>
                <wp:positionH relativeFrom="column">
                  <wp:posOffset>2792549</wp:posOffset>
                </wp:positionH>
                <wp:positionV relativeFrom="paragraph">
                  <wp:posOffset>1162504</wp:posOffset>
                </wp:positionV>
                <wp:extent cx="2249714" cy="6774180"/>
                <wp:effectExtent l="0" t="0" r="0" b="0"/>
                <wp:wrapNone/>
                <wp:docPr id="69" name="Text Box 69"/>
                <wp:cNvGraphicFramePr/>
                <a:graphic xmlns:a="http://schemas.openxmlformats.org/drawingml/2006/main">
                  <a:graphicData uri="http://schemas.microsoft.com/office/word/2010/wordprocessingShape">
                    <wps:wsp>
                      <wps:cNvSpPr txBox="1"/>
                      <wps:spPr>
                        <a:xfrm flipH="1">
                          <a:off x="0" y="0"/>
                          <a:ext cx="2249714" cy="6774180"/>
                        </a:xfrm>
                        <a:prstGeom prst="rect">
                          <a:avLst/>
                        </a:prstGeom>
                        <a:noFill/>
                        <a:ln w="6350">
                          <a:noFill/>
                        </a:ln>
                      </wps:spPr>
                      <wps:txbx>
                        <w:txbxContent>
                          <w:p w14:paraId="5FE93162" w14:textId="77777777" w:rsidR="00504201" w:rsidRDefault="00504201" w:rsidP="00D35B71">
                            <w:pPr>
                              <w:ind w:firstLine="720"/>
                            </w:pPr>
                            <w:del w:id="7359" w:author="Author" w:date="2019-05-27T12:19:00Z">
                              <w:r w:rsidDel="00D46995">
                                <w:delText>Christmas Day</w:delText>
                              </w:r>
                            </w:del>
                            <w:ins w:id="7360" w:author="Author" w:date="2019-05-27T12:19:00Z">
                              <w:r>
                                <w:t>Before the ball</w:t>
                              </w:r>
                            </w:ins>
                            <w:r>
                              <w:t xml:space="preserve"> </w:t>
                            </w:r>
                            <w:r>
                              <w:tab/>
                            </w:r>
                            <w:r>
                              <w:tab/>
                            </w:r>
                            <w:r>
                              <w:tab/>
                            </w:r>
                            <w:r>
                              <w:tab/>
                            </w:r>
                            <w:r>
                              <w:tab/>
                            </w:r>
                            <w:del w:id="7361" w:author="Author" w:date="2019-05-27T12:19:00Z">
                              <w:r w:rsidDel="00D46995">
                                <w:delText>Day after Christmas</w:delText>
                              </w:r>
                            </w:del>
                            <w:ins w:id="7362" w:author="Author" w:date="2019-05-27T12:19:00Z">
                              <w:r>
                                <w:t>After the ball</w:t>
                              </w:r>
                            </w:ins>
                          </w:p>
                          <w:p w14:paraId="101861C2" w14:textId="77777777" w:rsidR="00504201" w:rsidRDefault="00504201" w:rsidP="00D35B71">
                            <w:pPr>
                              <w:ind w:firstLine="720"/>
                            </w:pPr>
                            <w:r>
                              <w:t xml:space="preserve">  (</w:t>
                            </w:r>
                            <w:del w:id="7363" w:author="Author" w:date="2019-05-27T12:19:00Z">
                              <w:r w:rsidDel="00D46995">
                                <w:delText>4-5</w:delText>
                              </w:r>
                            </w:del>
                            <w:ins w:id="7364" w:author="Author" w:date="2019-05-27T12:19:00Z">
                              <w:r>
                                <w:t>3-4</w:t>
                              </w:r>
                            </w:ins>
                            <w:r>
                              <w:t xml:space="preserve"> events)</w:t>
                            </w:r>
                            <w:r>
                              <w:tab/>
                            </w:r>
                            <w:r>
                              <w:tab/>
                            </w:r>
                            <w:r>
                              <w:tab/>
                            </w:r>
                            <w:r>
                              <w:tab/>
                            </w:r>
                            <w:r>
                              <w:tab/>
                            </w:r>
                            <w:r>
                              <w:tab/>
                              <w:t xml:space="preserve">       (6-8 events)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B3C9A" id="Text Box 69" o:spid="_x0000_s1032" type="#_x0000_t202" style="position:absolute;margin-left:219.9pt;margin-top:91.55pt;width:177.15pt;height:533.4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" filled="f" stroked="f" strokeweight=".5pt">
                <v:textbox style="layout-flow:vertical;mso-layout-flow-alt:bottom-to-top">
                  <w:txbxContent>
                    <w:p w14:paraId="5FE93162" w14:textId="77777777" w:rsidR="00504201" w:rsidRDefault="00504201" w:rsidP="00D35B71">
                      <w:pPr>
                        <w:ind w:firstLine="720"/>
                      </w:pPr>
                      <w:del w:id="7389" w:author="Author" w:date="2019-05-27T12:19:00Z">
                        <w:r w:rsidDel="00D46995">
                          <w:delText>Christmas Day</w:delText>
                        </w:r>
                      </w:del>
                      <w:ins w:id="7390" w:author="Author" w:date="2019-05-27T12:19:00Z">
                        <w:r>
                          <w:t>Before the ball</w:t>
                        </w:r>
                      </w:ins>
                      <w:r>
                        <w:t xml:space="preserve"> </w:t>
                      </w:r>
                      <w:r>
                        <w:tab/>
                      </w:r>
                      <w:r>
                        <w:tab/>
                      </w:r>
                      <w:r>
                        <w:tab/>
                      </w:r>
                      <w:r>
                        <w:tab/>
                      </w:r>
                      <w:r>
                        <w:tab/>
                      </w:r>
                      <w:del w:id="7391" w:author="Author" w:date="2019-05-27T12:19:00Z">
                        <w:r w:rsidDel="00D46995">
                          <w:delText>Day after Christmas</w:delText>
                        </w:r>
                      </w:del>
                      <w:ins w:id="7392" w:author="Author" w:date="2019-05-27T12:19:00Z">
                        <w:r>
                          <w:t>After the ball</w:t>
                        </w:r>
                      </w:ins>
                    </w:p>
                    <w:p w14:paraId="101861C2" w14:textId="77777777" w:rsidR="00504201" w:rsidRDefault="00504201" w:rsidP="00D35B71">
                      <w:pPr>
                        <w:ind w:firstLine="720"/>
                      </w:pPr>
                      <w:r>
                        <w:t xml:space="preserve">  (</w:t>
                      </w:r>
                      <w:del w:id="7393" w:author="Author" w:date="2019-05-27T12:19:00Z">
                        <w:r w:rsidDel="00D46995">
                          <w:delText>4-5</w:delText>
                        </w:r>
                      </w:del>
                      <w:ins w:id="7394" w:author="Author" w:date="2019-05-27T12:19:00Z">
                        <w:r>
                          <w:t>3-4</w:t>
                        </w:r>
                      </w:ins>
                      <w:r>
                        <w:t xml:space="preserve"> events)</w:t>
                      </w:r>
                      <w:r>
                        <w:tab/>
                      </w:r>
                      <w:r>
                        <w:tab/>
                      </w:r>
                      <w:r>
                        <w:tab/>
                      </w:r>
                      <w:r>
                        <w:tab/>
                      </w:r>
                      <w:r>
                        <w:tab/>
                      </w:r>
                      <w:r>
                        <w:tab/>
                        <w:t xml:space="preserve">       (6-8 events)</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52CE2A09" wp14:editId="5BC5B7B5">
                <wp:simplePos x="0" y="0"/>
                <wp:positionH relativeFrom="column">
                  <wp:posOffset>1673629</wp:posOffset>
                </wp:positionH>
                <wp:positionV relativeFrom="paragraph">
                  <wp:posOffset>5423766</wp:posOffset>
                </wp:positionV>
                <wp:extent cx="2466109" cy="27709"/>
                <wp:effectExtent l="0" t="0" r="23495" b="23495"/>
                <wp:wrapNone/>
                <wp:docPr id="68" name="Straight Connector 68"/>
                <wp:cNvGraphicFramePr/>
                <a:graphic xmlns:a="http://schemas.openxmlformats.org/drawingml/2006/main">
                  <a:graphicData uri="http://schemas.microsoft.com/office/word/2010/wordprocessingShape">
                    <wps:wsp>
                      <wps:cNvCnPr/>
                      <wps:spPr>
                        <a:xfrm flipV="1">
                          <a:off x="0" y="0"/>
                          <a:ext cx="2466109" cy="2770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DC2645" id="Straight Connector 68"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8pt,427.05pt" to="326pt,429.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" strokecolor="black [3213]" strokeweight="1pt">
                <v:stroke joinstyle="miter"/>
              </v:line>
            </w:pict>
          </mc:Fallback>
        </mc:AlternateContent>
      </w:r>
      <w:r>
        <w:rPr>
          <w:noProof/>
        </w:rPr>
        <mc:AlternateContent>
          <mc:Choice Requires="wps">
            <w:drawing>
              <wp:anchor distT="0" distB="0" distL="114300" distR="114300" simplePos="0" relativeHeight="251727872" behindDoc="0" locked="0" layoutInCell="1" allowOverlap="1" wp14:anchorId="1B2513E8" wp14:editId="4B258407">
                <wp:simplePos x="0" y="0"/>
                <wp:positionH relativeFrom="column">
                  <wp:posOffset>-262709</wp:posOffset>
                </wp:positionH>
                <wp:positionV relativeFrom="paragraph">
                  <wp:posOffset>175532</wp:posOffset>
                </wp:positionV>
                <wp:extent cx="1008743" cy="2293257"/>
                <wp:effectExtent l="0" t="0" r="0" b="5715"/>
                <wp:wrapNone/>
                <wp:docPr id="59" name="Text Box 59"/>
                <wp:cNvGraphicFramePr/>
                <a:graphic xmlns:a="http://schemas.openxmlformats.org/drawingml/2006/main">
                  <a:graphicData uri="http://schemas.microsoft.com/office/word/2010/wordprocessingShape">
                    <wps:wsp>
                      <wps:cNvSpPr txBox="1"/>
                      <wps:spPr>
                        <a:xfrm>
                          <a:off x="0" y="0"/>
                          <a:ext cx="1008743" cy="2293257"/>
                        </a:xfrm>
                        <a:prstGeom prst="rect">
                          <a:avLst/>
                        </a:prstGeom>
                        <a:solidFill>
                          <a:schemeClr val="lt1"/>
                        </a:solidFill>
                        <a:ln w="6350">
                          <a:noFill/>
                        </a:ln>
                      </wps:spPr>
                      <wps:txbx>
                        <w:txbxContent>
                          <w:p w14:paraId="2F994E17" w14:textId="77777777" w:rsidR="00504201" w:rsidRDefault="00504201" w:rsidP="00D35B71">
                            <w:pPr>
                              <w:pStyle w:val="Heading2"/>
                            </w:pPr>
                            <w:r>
                              <w:t>Plot</w:t>
                            </w:r>
                          </w:p>
                          <w:p w14:paraId="2755826D" w14:textId="77777777" w:rsidR="00504201" w:rsidRDefault="00504201">
                            <w:r>
                              <w:t>What happens in this story? Complete the timeline.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2513E8" id="Text Box 59" o:spid="_x0000_s1033" type="#_x0000_t202" style="position:absolute;margin-left:-20.7pt;margin-top:13.8pt;width:79.45pt;height:180.5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" fillcolor="white [3201]" stroked="f" strokeweight=".5pt">
                <v:textbox style="layout-flow:vertical;mso-layout-flow-alt:bottom-to-top">
                  <w:txbxContent>
                    <w:p w14:paraId="2F994E17" w14:textId="77777777" w:rsidR="00504201" w:rsidRDefault="00504201" w:rsidP="00D35B71">
                      <w:pPr>
                        <w:pStyle w:val="Heading2"/>
                      </w:pPr>
                      <w:r>
                        <w:t>Plot</w:t>
                      </w:r>
                    </w:p>
                    <w:p w14:paraId="2755826D" w14:textId="77777777" w:rsidR="00504201" w:rsidRDefault="00504201">
                      <w:r>
                        <w:t>What happens in this story? Complete the timeline.</w:t>
                      </w:r>
                    </w:p>
                  </w:txbxContent>
                </v:textbox>
              </v:shape>
            </w:pict>
          </mc:Fallback>
        </mc:AlternateContent>
      </w:r>
    </w:p>
    <w:p w14:paraId="0E315D75" w14:textId="77777777" w:rsidR="003E4A06" w:rsidRDefault="003E4A06">
      <w:pPr>
        <w:rPr>
          <w:rFonts w:ascii="Rockwell" w:hAnsi="Rockwell"/>
          <w:bCs/>
          <w:szCs w:val="28"/>
        </w:rPr>
      </w:pPr>
      <w:r>
        <w:br w:type="page"/>
      </w:r>
    </w:p>
    <w:p w14:paraId="16DB1312" w14:textId="77777777" w:rsidR="00E652E0" w:rsidRDefault="00E652E0" w:rsidP="004007F8">
      <w:pPr>
        <w:pStyle w:val="Heading2"/>
      </w:pPr>
      <w:r>
        <w:lastRenderedPageBreak/>
        <w:t>Glosses</w:t>
      </w:r>
    </w:p>
    <w:p w14:paraId="6D774A8A" w14:textId="77777777" w:rsidR="00E652E0" w:rsidRPr="004007F8" w:rsidRDefault="00E652E0" w:rsidP="004007F8">
      <w:pPr>
        <w:pStyle w:val="Rockwell"/>
      </w:pPr>
      <w:r w:rsidRPr="004007F8">
        <w:t>Write your own gloss of each sentence. Don’t focus on synonyms; instead, try to communicate the meaning of each sentence.</w:t>
      </w:r>
    </w:p>
    <w:p w14:paraId="14738865" w14:textId="77777777" w:rsidR="00E652E0" w:rsidRPr="00A935BA" w:rsidRDefault="00E652E0" w:rsidP="00E652E0"/>
    <w:p w14:paraId="2F4452B3" w14:textId="77777777" w:rsidR="00E652E0" w:rsidRDefault="00D46995" w:rsidP="003B33E0">
      <w:pPr>
        <w:pStyle w:val="ListParagraph"/>
        <w:numPr>
          <w:ilvl w:val="0"/>
          <w:numId w:val="30"/>
        </w:numPr>
      </w:pPr>
      <w:ins w:id="7365" w:author="Author" w:date="2019-05-27T12:20:00Z">
        <w:r>
          <w:t xml:space="preserve">… </w:t>
        </w:r>
        <w:r w:rsidRPr="001F149A">
          <w:t>with w</w:t>
        </w:r>
        <w:r w:rsidRPr="00D46995">
          <w:t xml:space="preserve">omen there is neither </w:t>
        </w:r>
        <w:r w:rsidRPr="00D46995">
          <w:rPr>
            <w:rPrChange w:id="7366" w:author="Author" w:date="2019-05-27T12:21:00Z">
              <w:rPr>
                <w:b/>
              </w:rPr>
            </w:rPrChange>
          </w:rPr>
          <w:t>caste nor rank</w:t>
        </w:r>
        <w:r w:rsidRPr="00D46995">
          <w:t>, for beauty, grace and charm take the place of a</w:t>
        </w:r>
        <w:r w:rsidRPr="00D46995">
          <w:rPr>
            <w:rPrChange w:id="7367" w:author="Author" w:date="2019-05-27T12:21:00Z">
              <w:rPr>
                <w:b/>
                <w:bCs/>
              </w:rPr>
            </w:rPrChange>
          </w:rPr>
          <w:t>ristocratic birth.</w:t>
        </w:r>
      </w:ins>
      <w:del w:id="7368" w:author="Author" w:date="2019-05-27T12:20:00Z">
        <w:r w:rsidR="00E652E0" w:rsidRPr="00E416F5" w:rsidDel="00D46995">
          <w:delText xml:space="preserve">“It's nice on </w:delText>
        </w:r>
        <w:r w:rsidR="00E652E0" w:rsidRPr="004007F8" w:rsidDel="00D46995">
          <w:rPr>
            <w:i/>
            <w:iCs/>
          </w:rPr>
          <w:delText>you</w:delText>
        </w:r>
        <w:r w:rsidR="00E652E0" w:rsidRPr="00E416F5" w:rsidDel="00D46995">
          <w:delText>,” Burt said, and felt a welling in his chest.</w:delText>
        </w:r>
      </w:del>
    </w:p>
    <w:p w14:paraId="6B2565DB" w14:textId="77777777" w:rsidR="00E652E0" w:rsidRDefault="00E652E0" w:rsidP="00E652E0"/>
    <w:p w14:paraId="14C171AE" w14:textId="77777777" w:rsidR="00E652E0" w:rsidRDefault="00E652E0" w:rsidP="00E652E0">
      <w:r>
        <w:t>_____________________________________________________________________________________</w:t>
      </w:r>
    </w:p>
    <w:p w14:paraId="5C32E212" w14:textId="77777777" w:rsidR="00E652E0" w:rsidRDefault="00E652E0" w:rsidP="00E652E0"/>
    <w:p w14:paraId="2717BFC8" w14:textId="77777777" w:rsidR="00E652E0" w:rsidRPr="005242D2" w:rsidRDefault="00E652E0" w:rsidP="00E652E0">
      <w:pPr>
        <w:rPr>
          <w:rFonts w:ascii="Segoe Print" w:hAnsi="Segoe Print"/>
          <w:sz w:val="24"/>
          <w:u w:val="single"/>
        </w:rPr>
      </w:pPr>
      <w:r>
        <w:t>_____________________________________________________________________________________</w:t>
      </w:r>
    </w:p>
    <w:p w14:paraId="55251D11" w14:textId="77777777" w:rsidR="00E652E0" w:rsidRPr="00364E04" w:rsidRDefault="00E652E0" w:rsidP="00E652E0">
      <w:pPr>
        <w:rPr>
          <w:rFonts w:ascii="Segoe Print" w:hAnsi="Segoe Print"/>
          <w:sz w:val="13"/>
          <w:u w:val="single"/>
        </w:rPr>
      </w:pPr>
    </w:p>
    <w:p w14:paraId="0BD904F9" w14:textId="77777777" w:rsidR="0002360F" w:rsidRDefault="0002360F" w:rsidP="00E652E0"/>
    <w:p w14:paraId="1FA0783C" w14:textId="77777777" w:rsidR="00D46995" w:rsidRPr="001F149A" w:rsidRDefault="00D46995">
      <w:pPr>
        <w:pStyle w:val="ListParagraph"/>
        <w:numPr>
          <w:ilvl w:val="0"/>
          <w:numId w:val="111"/>
        </w:numPr>
        <w:spacing w:after="120"/>
        <w:rPr>
          <w:ins w:id="7369" w:author="Author" w:date="2019-05-27T12:20:00Z"/>
        </w:rPr>
        <w:pPrChange w:id="7370" w:author="Author" w:date="2019-05-27T12:25:00Z">
          <w:pPr>
            <w:spacing w:after="120" w:line="360" w:lineRule="auto"/>
            <w:ind w:firstLine="504"/>
          </w:pPr>
        </w:pPrChange>
      </w:pPr>
      <w:ins w:id="7371" w:author="Author" w:date="2019-05-27T12:20:00Z">
        <w:r w:rsidRPr="001F149A">
          <w:t>Natur</w:t>
        </w:r>
        <w:r w:rsidRPr="00D46995">
          <w:t xml:space="preserve">al </w:t>
        </w:r>
        <w:r w:rsidRPr="00D46995">
          <w:rPr>
            <w:rPrChange w:id="7372" w:author="Author" w:date="2019-05-27T12:21:00Z">
              <w:rPr>
                <w:b/>
              </w:rPr>
            </w:rPrChange>
          </w:rPr>
          <w:t>ingenuity, instinc</w:t>
        </w:r>
        <w:r w:rsidRPr="00D46995">
          <w:t xml:space="preserve">t for what is </w:t>
        </w:r>
        <w:r w:rsidRPr="00D46995">
          <w:rPr>
            <w:rPrChange w:id="7373" w:author="Author" w:date="2019-05-27T12:21:00Z">
              <w:rPr>
                <w:b/>
              </w:rPr>
            </w:rPrChange>
          </w:rPr>
          <w:t>elegant</w:t>
        </w:r>
        <w:r w:rsidRPr="00D46995">
          <w:t>, a s</w:t>
        </w:r>
        <w:r w:rsidRPr="00D46995">
          <w:rPr>
            <w:rPrChange w:id="7374" w:author="Author" w:date="2019-05-27T12:21:00Z">
              <w:rPr>
                <w:b/>
              </w:rPr>
            </w:rPrChange>
          </w:rPr>
          <w:t>upple</w:t>
        </w:r>
        <w:r w:rsidRPr="00D46995">
          <w:t xml:space="preserve"> mind are their </w:t>
        </w:r>
        <w:r w:rsidRPr="00D46995">
          <w:rPr>
            <w:rPrChange w:id="7375" w:author="Author" w:date="2019-05-27T12:21:00Z">
              <w:rPr>
                <w:b/>
              </w:rPr>
            </w:rPrChange>
          </w:rPr>
          <w:t xml:space="preserve">sole hierarchy, </w:t>
        </w:r>
        <w:r w:rsidRPr="00D46995">
          <w:t xml:space="preserve">and often make middle-class </w:t>
        </w:r>
        <w:r w:rsidRPr="00D46995">
          <w:rPr>
            <w:iCs/>
          </w:rPr>
          <w:t xml:space="preserve">women </w:t>
        </w:r>
        <w:r w:rsidRPr="00D46995">
          <w:t>the equals of the very greatest ladies.</w:t>
        </w:r>
      </w:ins>
    </w:p>
    <w:p w14:paraId="6A315CFA" w14:textId="77777777" w:rsidR="00E652E0" w:rsidRDefault="00E652E0">
      <w:pPr>
        <w:pPrChange w:id="7376" w:author="Author" w:date="2019-05-27T12:21:00Z">
          <w:pPr>
            <w:pStyle w:val="ListParagraph"/>
            <w:numPr>
              <w:numId w:val="30"/>
            </w:numPr>
          </w:pPr>
        </w:pPrChange>
      </w:pPr>
      <w:del w:id="7377" w:author="Author" w:date="2019-05-27T12:20:00Z">
        <w:r w:rsidRPr="00E416F5" w:rsidDel="00D46995">
          <w:delText>A carton of five more sat ready on the hearth. He got up from the sofa and put them all in the fireplace. He watched until they flamed.</w:delText>
        </w:r>
      </w:del>
    </w:p>
    <w:p w14:paraId="02C8D218" w14:textId="77777777" w:rsidR="00E652E0" w:rsidRDefault="00E652E0" w:rsidP="00E652E0"/>
    <w:p w14:paraId="6D308C14" w14:textId="77777777" w:rsidR="00E652E0" w:rsidRDefault="00E652E0" w:rsidP="00E652E0">
      <w:r>
        <w:t>_____________________________________________________________________________________</w:t>
      </w:r>
    </w:p>
    <w:p w14:paraId="7A7ABF4B" w14:textId="77777777" w:rsidR="00E652E0" w:rsidRDefault="00E652E0" w:rsidP="00E652E0"/>
    <w:p w14:paraId="5209A3E5" w14:textId="77777777" w:rsidR="00E652E0" w:rsidRPr="005242D2" w:rsidRDefault="00E652E0" w:rsidP="00E652E0">
      <w:pPr>
        <w:rPr>
          <w:rFonts w:ascii="Segoe Print" w:hAnsi="Segoe Print"/>
          <w:sz w:val="24"/>
          <w:u w:val="single"/>
        </w:rPr>
      </w:pPr>
      <w:r>
        <w:t>_____________________________________________________________________________________</w:t>
      </w:r>
    </w:p>
    <w:p w14:paraId="56E16793" w14:textId="77777777" w:rsidR="00E652E0" w:rsidRPr="00364E04" w:rsidRDefault="00E652E0" w:rsidP="00E652E0">
      <w:pPr>
        <w:rPr>
          <w:rFonts w:ascii="Segoe Print" w:hAnsi="Segoe Print"/>
          <w:sz w:val="15"/>
          <w:u w:val="single"/>
        </w:rPr>
      </w:pPr>
    </w:p>
    <w:p w14:paraId="204F5503" w14:textId="77777777" w:rsidR="0002360F" w:rsidRDefault="0002360F" w:rsidP="00E652E0"/>
    <w:p w14:paraId="1E7D0911" w14:textId="77777777" w:rsidR="00E652E0" w:rsidRDefault="00D46995">
      <w:pPr>
        <w:pStyle w:val="ListParagraph"/>
        <w:numPr>
          <w:ilvl w:val="0"/>
          <w:numId w:val="111"/>
        </w:numPr>
        <w:pPrChange w:id="7378" w:author="Author" w:date="2019-05-27T12:21:00Z">
          <w:pPr>
            <w:pStyle w:val="ListParagraph"/>
            <w:numPr>
              <w:numId w:val="30"/>
            </w:numPr>
          </w:pPr>
        </w:pPrChange>
      </w:pPr>
      <w:ins w:id="7379" w:author="Author" w:date="2019-05-27T12:21:00Z">
        <w:r w:rsidRPr="001F149A">
          <w:t>She had a friend, a former schoolmate at the</w:t>
        </w:r>
        <w:r>
          <w:t>ir</w:t>
        </w:r>
        <w:r w:rsidRPr="00D46995">
          <w:t xml:space="preserve"> </w:t>
        </w:r>
        <w:r w:rsidRPr="00D46995">
          <w:rPr>
            <w:rPrChange w:id="7380" w:author="Author" w:date="2019-05-27T12:21:00Z">
              <w:rPr>
                <w:b/>
                <w:bCs/>
              </w:rPr>
            </w:rPrChange>
          </w:rPr>
          <w:t xml:space="preserve">convent </w:t>
        </w:r>
        <w:r w:rsidRPr="00D46995">
          <w:t>s</w:t>
        </w:r>
        <w:r>
          <w:t>chool</w:t>
        </w:r>
        <w:r w:rsidRPr="001F149A">
          <w:t>, who was rich, and whom she did not like to go to see any more because she felt so sad when she came home.</w:t>
        </w:r>
      </w:ins>
      <w:del w:id="7381" w:author="Author" w:date="2019-05-27T12:21:00Z">
        <w:r w:rsidR="00E652E0" w:rsidRPr="00E416F5" w:rsidDel="00D46995">
          <w:delText>The front door was permanently locked since the night his key had broken off inside it.</w:delText>
        </w:r>
      </w:del>
    </w:p>
    <w:p w14:paraId="3DD194C3" w14:textId="77777777" w:rsidR="00E652E0" w:rsidRDefault="00E652E0" w:rsidP="00E652E0"/>
    <w:p w14:paraId="2C44D089" w14:textId="77777777" w:rsidR="00E652E0" w:rsidRDefault="00E652E0" w:rsidP="00E652E0">
      <w:r>
        <w:t>_____________________________________________________________________________________</w:t>
      </w:r>
    </w:p>
    <w:p w14:paraId="6700ED7C" w14:textId="77777777" w:rsidR="00E652E0" w:rsidRDefault="00E652E0" w:rsidP="00E652E0"/>
    <w:p w14:paraId="29A3A675" w14:textId="77777777" w:rsidR="00E652E0" w:rsidRPr="005242D2" w:rsidRDefault="00E652E0" w:rsidP="00E652E0">
      <w:pPr>
        <w:rPr>
          <w:rFonts w:ascii="Segoe Print" w:hAnsi="Segoe Print"/>
          <w:sz w:val="24"/>
          <w:u w:val="single"/>
        </w:rPr>
      </w:pPr>
      <w:r>
        <w:t>_____________________________________________________________________________________</w:t>
      </w:r>
    </w:p>
    <w:p w14:paraId="0635AC60" w14:textId="77777777" w:rsidR="00E652E0" w:rsidRPr="00364E04" w:rsidRDefault="00E652E0" w:rsidP="00E652E0">
      <w:pPr>
        <w:rPr>
          <w:rFonts w:ascii="Segoe Print" w:hAnsi="Segoe Print"/>
          <w:sz w:val="15"/>
          <w:u w:val="single"/>
        </w:rPr>
      </w:pPr>
    </w:p>
    <w:p w14:paraId="5422987E" w14:textId="77777777" w:rsidR="0002360F" w:rsidRDefault="0002360F" w:rsidP="00E652E0"/>
    <w:p w14:paraId="4E410DC3" w14:textId="77777777" w:rsidR="00E652E0" w:rsidRDefault="00D46995">
      <w:pPr>
        <w:pStyle w:val="ListParagraph"/>
        <w:numPr>
          <w:ilvl w:val="0"/>
          <w:numId w:val="111"/>
        </w:numPr>
        <w:pPrChange w:id="7382" w:author="Author" w:date="2019-05-27T12:22:00Z">
          <w:pPr>
            <w:pStyle w:val="ListParagraph"/>
            <w:numPr>
              <w:numId w:val="30"/>
            </w:numPr>
          </w:pPr>
        </w:pPrChange>
      </w:pPr>
      <w:ins w:id="7383" w:author="Author" w:date="2019-05-27T12:21:00Z">
        <w:r w:rsidRPr="001F149A">
          <w:t>She</w:t>
        </w:r>
        <w:r w:rsidRPr="00D46995">
          <w:t xml:space="preserve"> </w:t>
        </w:r>
        <w:r w:rsidRPr="00D46995">
          <w:rPr>
            <w:rPrChange w:id="7384" w:author="Author" w:date="2019-05-27T12:22:00Z">
              <w:rPr>
                <w:b/>
              </w:rPr>
            </w:rPrChange>
          </w:rPr>
          <w:t>reflected</w:t>
        </w:r>
        <w:r w:rsidRPr="00D46995">
          <w:t xml:space="preserve"> several seconds, making her </w:t>
        </w:r>
        <w:r w:rsidRPr="00D46995">
          <w:rPr>
            <w:rPrChange w:id="7385" w:author="Author" w:date="2019-05-27T12:22:00Z">
              <w:rPr>
                <w:b/>
              </w:rPr>
            </w:rPrChange>
          </w:rPr>
          <w:t xml:space="preserve">calculations </w:t>
        </w:r>
        <w:r w:rsidRPr="00D46995">
          <w:t>and also considering what sum she could ask without drawing an immediate refusal</w:t>
        </w:r>
        <w:r w:rsidRPr="00D46995">
          <w:rPr>
            <w:i/>
          </w:rPr>
          <w:t xml:space="preserve"> </w:t>
        </w:r>
        <w:r w:rsidRPr="00D46995">
          <w:t xml:space="preserve">and a frightened exclamation from her </w:t>
        </w:r>
        <w:r w:rsidRPr="00D46995">
          <w:rPr>
            <w:rPrChange w:id="7386" w:author="Author" w:date="2019-05-27T12:22:00Z">
              <w:rPr>
                <w:b/>
              </w:rPr>
            </w:rPrChange>
          </w:rPr>
          <w:t>economica</w:t>
        </w:r>
        <w:r w:rsidRPr="00D46995">
          <w:t>l husband.</w:t>
        </w:r>
      </w:ins>
      <w:del w:id="7387" w:author="Author" w:date="2019-05-27T12:21:00Z">
        <w:r w:rsidR="0002360F" w:rsidRPr="00E416F5" w:rsidDel="00D46995">
          <w:delText>There were things he wanted to say, grieving things, consoling things, things like that.</w:delText>
        </w:r>
      </w:del>
    </w:p>
    <w:p w14:paraId="30B9D293" w14:textId="77777777" w:rsidR="00E652E0" w:rsidRDefault="00E652E0" w:rsidP="00E652E0"/>
    <w:p w14:paraId="63D017FC" w14:textId="77777777" w:rsidR="00E652E0" w:rsidRDefault="00E652E0" w:rsidP="00E652E0">
      <w:r>
        <w:t>_____________________________________________________________________________________</w:t>
      </w:r>
    </w:p>
    <w:p w14:paraId="4134FC6F" w14:textId="77777777" w:rsidR="00E652E0" w:rsidRDefault="00E652E0" w:rsidP="00E652E0"/>
    <w:p w14:paraId="28C4F8A8" w14:textId="77777777" w:rsidR="00E652E0" w:rsidRPr="00364E04" w:rsidRDefault="00E652E0" w:rsidP="00E652E0">
      <w:pPr>
        <w:rPr>
          <w:rFonts w:ascii="Segoe Print" w:hAnsi="Segoe Print"/>
          <w:sz w:val="15"/>
          <w:u w:val="single"/>
        </w:rPr>
      </w:pPr>
      <w:r>
        <w:t>_____________________________________________________________________________________</w:t>
      </w:r>
    </w:p>
    <w:p w14:paraId="2783FFB4" w14:textId="77777777" w:rsidR="00D46995" w:rsidRDefault="00D46995" w:rsidP="00D46995">
      <w:pPr>
        <w:rPr>
          <w:ins w:id="7388" w:author="Author" w:date="2019-05-27T12:25:00Z"/>
        </w:rPr>
      </w:pPr>
    </w:p>
    <w:p w14:paraId="0DF5587D" w14:textId="77777777" w:rsidR="00D46995" w:rsidRDefault="00D46995" w:rsidP="00D46995">
      <w:pPr>
        <w:rPr>
          <w:ins w:id="7389" w:author="Author" w:date="2019-05-27T12:25:00Z"/>
        </w:rPr>
      </w:pPr>
      <w:ins w:id="7390" w:author="Author" w:date="2019-05-27T12:25:00Z">
        <w:r>
          <w:t>_____________________________________________________________________________________</w:t>
        </w:r>
      </w:ins>
    </w:p>
    <w:p w14:paraId="18505A73" w14:textId="77777777" w:rsidR="00D46995" w:rsidRDefault="00D46995" w:rsidP="00D46995">
      <w:pPr>
        <w:rPr>
          <w:ins w:id="7391" w:author="Author" w:date="2019-05-27T12:25:00Z"/>
        </w:rPr>
      </w:pPr>
    </w:p>
    <w:p w14:paraId="5DAAB99A" w14:textId="77777777" w:rsidR="00D46995" w:rsidRPr="00364E04" w:rsidRDefault="00D46995" w:rsidP="00D46995">
      <w:pPr>
        <w:rPr>
          <w:ins w:id="7392" w:author="Author" w:date="2019-05-27T12:25:00Z"/>
          <w:rFonts w:ascii="Segoe Print" w:hAnsi="Segoe Print"/>
          <w:sz w:val="15"/>
          <w:u w:val="single"/>
        </w:rPr>
      </w:pPr>
      <w:ins w:id="7393" w:author="Author" w:date="2019-05-27T12:25:00Z">
        <w:r>
          <w:t>_____________________________________________________________________________________</w:t>
        </w:r>
      </w:ins>
    </w:p>
    <w:p w14:paraId="799F4240" w14:textId="77777777" w:rsidR="00D46995" w:rsidRDefault="00D46995" w:rsidP="0002360F"/>
    <w:p w14:paraId="6DBD945F" w14:textId="77777777" w:rsidR="0002360F" w:rsidRDefault="0002360F" w:rsidP="0002360F"/>
    <w:p w14:paraId="1CF1FBEC" w14:textId="77777777" w:rsidR="00D46995" w:rsidRDefault="0002360F">
      <w:pPr>
        <w:pStyle w:val="ListParagraph"/>
        <w:numPr>
          <w:ilvl w:val="0"/>
          <w:numId w:val="111"/>
        </w:numPr>
        <w:pPrChange w:id="7394" w:author="Author" w:date="2019-05-27T12:23:00Z">
          <w:pPr>
            <w:pStyle w:val="ListParagraph"/>
            <w:numPr>
              <w:numId w:val="30"/>
            </w:numPr>
          </w:pPr>
        </w:pPrChange>
      </w:pPr>
      <w:del w:id="7395" w:author="Author" w:date="2019-05-27T12:23:00Z">
        <w:r w:rsidRPr="00E523B2" w:rsidDel="00D46995">
          <w:lastRenderedPageBreak/>
          <w:delText>He picked up the ashtray. He held it by its edge. He posed with it like a man preparing to hurl a discus.</w:delText>
        </w:r>
      </w:del>
      <w:ins w:id="7396" w:author="Author" w:date="2019-05-27T12:23:00Z">
        <w:r w:rsidR="00D46995" w:rsidRPr="00E523B2">
          <w:t>He</w:t>
        </w:r>
        <w:r w:rsidR="00D46995" w:rsidRPr="00E523B2">
          <w:rPr>
            <w:rPrChange w:id="7397" w:author="Author" w:date="2019-05-27T12:26:00Z">
              <w:rPr>
                <w:b/>
              </w:rPr>
            </w:rPrChange>
          </w:rPr>
          <w:t xml:space="preserve"> compromised</w:t>
        </w:r>
        <w:r w:rsidR="00D46995" w:rsidRPr="00E523B2">
          <w:t xml:space="preserve"> all the rest of his life, risked taking a loan without even knowing whether he could pay it back; and, frightened by the trouble yet to come, by the </w:t>
        </w:r>
        <w:r w:rsidR="00D46995" w:rsidRPr="00E523B2">
          <w:rPr>
            <w:rPrChange w:id="7398" w:author="Author" w:date="2019-05-27T12:26:00Z">
              <w:rPr>
                <w:b/>
              </w:rPr>
            </w:rPrChange>
          </w:rPr>
          <w:t>misery</w:t>
        </w:r>
        <w:r w:rsidR="00D46995" w:rsidRPr="00E523B2">
          <w:t xml:space="preserve"> that was about to fall upon him, by the </w:t>
        </w:r>
        <w:r w:rsidR="00D46995" w:rsidRPr="00E523B2">
          <w:rPr>
            <w:rPrChange w:id="7399" w:author="Author" w:date="2019-05-27T12:26:00Z">
              <w:rPr>
                <w:b/>
              </w:rPr>
            </w:rPrChange>
          </w:rPr>
          <w:t>prospect</w:t>
        </w:r>
        <w:r w:rsidR="00D46995" w:rsidRPr="00E523B2">
          <w:t xml:space="preserve"> of all the</w:t>
        </w:r>
        <w:r w:rsidR="00D46995" w:rsidRPr="00112B48">
          <w:t xml:space="preserve"> physical suffering </w:t>
        </w:r>
        <w:r w:rsidR="00D46995" w:rsidRPr="00E523B2">
          <w:t xml:space="preserve">and </w:t>
        </w:r>
        <w:r w:rsidR="00D46995" w:rsidRPr="00E523B2">
          <w:rPr>
            <w:rPrChange w:id="7400" w:author="Author" w:date="2019-05-27T12:26:00Z">
              <w:rPr>
                <w:b/>
                <w:bCs/>
              </w:rPr>
            </w:rPrChange>
          </w:rPr>
          <w:t>moral tortures</w:t>
        </w:r>
        <w:r w:rsidR="00D46995" w:rsidRPr="00E523B2">
          <w:t xml:space="preserve"> that he was to suffer, he went to get the new necklace, laying upon the jewele</w:t>
        </w:r>
        <w:r w:rsidR="00D46995" w:rsidRPr="001F149A">
          <w:t>r’s counter thirty-six thousand francs.</w:t>
        </w:r>
      </w:ins>
    </w:p>
    <w:p w14:paraId="0A5A4682" w14:textId="77777777" w:rsidR="0002360F" w:rsidRDefault="0002360F" w:rsidP="0002360F"/>
    <w:p w14:paraId="444F9E6D" w14:textId="77777777" w:rsidR="0002360F" w:rsidRDefault="0002360F" w:rsidP="0002360F">
      <w:r>
        <w:t>_____________________________________________________________________________________</w:t>
      </w:r>
    </w:p>
    <w:p w14:paraId="3D7D9417" w14:textId="77777777" w:rsidR="0002360F" w:rsidRDefault="0002360F" w:rsidP="0002360F"/>
    <w:p w14:paraId="15A6FDB1" w14:textId="77777777" w:rsidR="0002360F" w:rsidRPr="00364E04" w:rsidRDefault="0002360F" w:rsidP="0002360F">
      <w:pPr>
        <w:rPr>
          <w:rFonts w:ascii="Segoe Print" w:hAnsi="Segoe Print"/>
          <w:sz w:val="15"/>
          <w:u w:val="single"/>
        </w:rPr>
      </w:pPr>
      <w:r>
        <w:t>_____________________________________________________________________________________</w:t>
      </w:r>
    </w:p>
    <w:p w14:paraId="425F1FC8" w14:textId="77777777" w:rsidR="00D46995" w:rsidRDefault="00D46995">
      <w:pPr>
        <w:rPr>
          <w:ins w:id="7401" w:author="Author" w:date="2019-05-27T12:23:00Z"/>
        </w:rPr>
      </w:pPr>
    </w:p>
    <w:p w14:paraId="56530323" w14:textId="77777777" w:rsidR="00D46995" w:rsidRDefault="00D46995" w:rsidP="00D46995">
      <w:pPr>
        <w:rPr>
          <w:ins w:id="7402" w:author="Author" w:date="2019-05-27T12:23:00Z"/>
        </w:rPr>
      </w:pPr>
      <w:ins w:id="7403" w:author="Author" w:date="2019-05-27T12:23:00Z">
        <w:r>
          <w:t>_____________________________________________________________________________________</w:t>
        </w:r>
      </w:ins>
    </w:p>
    <w:p w14:paraId="49AC3A7E" w14:textId="77777777" w:rsidR="00D46995" w:rsidRDefault="00D46995" w:rsidP="00D46995">
      <w:pPr>
        <w:rPr>
          <w:ins w:id="7404" w:author="Author" w:date="2019-05-27T12:23:00Z"/>
        </w:rPr>
      </w:pPr>
    </w:p>
    <w:p w14:paraId="6F4CD960" w14:textId="77777777" w:rsidR="00D46995" w:rsidRPr="00364E04" w:rsidRDefault="00D46995" w:rsidP="00D46995">
      <w:pPr>
        <w:rPr>
          <w:ins w:id="7405" w:author="Author" w:date="2019-05-27T12:23:00Z"/>
          <w:rFonts w:ascii="Segoe Print" w:hAnsi="Segoe Print"/>
          <w:sz w:val="15"/>
          <w:u w:val="single"/>
        </w:rPr>
      </w:pPr>
      <w:ins w:id="7406" w:author="Author" w:date="2019-05-27T12:23:00Z">
        <w:r>
          <w:t>_____________________________________________________________________________________</w:t>
        </w:r>
      </w:ins>
    </w:p>
    <w:p w14:paraId="723C1D66" w14:textId="77777777" w:rsidR="00D46995" w:rsidRDefault="00D46995">
      <w:pPr>
        <w:rPr>
          <w:ins w:id="7407" w:author="Author" w:date="2019-05-27T12:23:00Z"/>
        </w:rPr>
      </w:pPr>
    </w:p>
    <w:p w14:paraId="0740D70E" w14:textId="77777777" w:rsidR="00D46995" w:rsidRPr="00D46995" w:rsidRDefault="00D46995" w:rsidP="00D46995">
      <w:pPr>
        <w:pStyle w:val="ListParagraph"/>
        <w:numPr>
          <w:ilvl w:val="0"/>
          <w:numId w:val="111"/>
        </w:numPr>
        <w:rPr>
          <w:ins w:id="7408" w:author="Author" w:date="2019-05-27T12:25:00Z"/>
          <w:rFonts w:ascii="Futura Medium" w:eastAsiaTheme="majorEastAsia" w:hAnsi="Futura Medium" w:cstheme="majorBidi"/>
          <w:color w:val="000000" w:themeColor="text1"/>
          <w:sz w:val="24"/>
          <w:szCs w:val="26"/>
          <w:rPrChange w:id="7409" w:author="Author" w:date="2019-05-27T12:25:00Z">
            <w:rPr>
              <w:ins w:id="7410" w:author="Author" w:date="2019-05-27T12:25:00Z"/>
            </w:rPr>
          </w:rPrChange>
        </w:rPr>
      </w:pPr>
      <w:ins w:id="7411" w:author="Author" w:date="2019-05-27T12:25:00Z">
        <w:r w:rsidRPr="001F149A">
          <w:t>Every month they had to</w:t>
        </w:r>
        <w:r w:rsidRPr="00411076">
          <w:t xml:space="preserve"> </w:t>
        </w:r>
        <w:r w:rsidRPr="00474D83">
          <w:t xml:space="preserve">pay </w:t>
        </w:r>
        <w:r>
          <w:t xml:space="preserve">off </w:t>
        </w:r>
        <w:r w:rsidRPr="00474D83">
          <w:t>some debts</w:t>
        </w:r>
        <w:r w:rsidRPr="00411076">
          <w:t xml:space="preserve">, </w:t>
        </w:r>
        <w:r w:rsidRPr="001F149A">
          <w:t>renew other</w:t>
        </w:r>
        <w:r w:rsidRPr="00E523B2">
          <w:t xml:space="preserve">s, </w:t>
        </w:r>
        <w:r w:rsidRPr="00E523B2">
          <w:rPr>
            <w:rPrChange w:id="7412" w:author="Author" w:date="2019-05-27T12:26:00Z">
              <w:rPr>
                <w:b/>
              </w:rPr>
            </w:rPrChange>
          </w:rPr>
          <w:t xml:space="preserve">obtain </w:t>
        </w:r>
        <w:r w:rsidRPr="00E523B2">
          <w:t>m</w:t>
        </w:r>
        <w:r w:rsidRPr="001F149A">
          <w:t>ore time.</w:t>
        </w:r>
      </w:ins>
    </w:p>
    <w:p w14:paraId="5D86F772" w14:textId="77777777" w:rsidR="00D46995" w:rsidRDefault="00D46995" w:rsidP="00D46995">
      <w:pPr>
        <w:rPr>
          <w:ins w:id="7413" w:author="Author" w:date="2019-05-27T12:25:00Z"/>
        </w:rPr>
      </w:pPr>
    </w:p>
    <w:p w14:paraId="1DCFB592" w14:textId="77777777" w:rsidR="00D46995" w:rsidRDefault="00D46995" w:rsidP="00D46995">
      <w:pPr>
        <w:rPr>
          <w:ins w:id="7414" w:author="Author" w:date="2019-05-27T12:25:00Z"/>
        </w:rPr>
      </w:pPr>
      <w:ins w:id="7415" w:author="Author" w:date="2019-05-27T12:25:00Z">
        <w:r>
          <w:t>_____________________________________________________________________________________</w:t>
        </w:r>
      </w:ins>
    </w:p>
    <w:p w14:paraId="44755DC2" w14:textId="77777777" w:rsidR="00D46995" w:rsidRDefault="00D46995" w:rsidP="00D46995">
      <w:pPr>
        <w:rPr>
          <w:ins w:id="7416" w:author="Author" w:date="2019-05-27T12:25:00Z"/>
        </w:rPr>
      </w:pPr>
    </w:p>
    <w:p w14:paraId="659AAC66" w14:textId="77777777" w:rsidR="00D46995" w:rsidRPr="00364E04" w:rsidRDefault="00D46995" w:rsidP="00D46995">
      <w:pPr>
        <w:rPr>
          <w:ins w:id="7417" w:author="Author" w:date="2019-05-27T12:25:00Z"/>
          <w:rFonts w:ascii="Segoe Print" w:hAnsi="Segoe Print"/>
          <w:sz w:val="15"/>
          <w:u w:val="single"/>
        </w:rPr>
      </w:pPr>
      <w:ins w:id="7418" w:author="Author" w:date="2019-05-27T12:25:00Z">
        <w:r>
          <w:t>_____________________________________________________________________________________</w:t>
        </w:r>
      </w:ins>
    </w:p>
    <w:p w14:paraId="79D4A57C" w14:textId="77777777" w:rsidR="0002360F" w:rsidRPr="00D46995" w:rsidRDefault="0002360F">
      <w:pPr>
        <w:pStyle w:val="ListParagraph"/>
        <w:numPr>
          <w:ilvl w:val="0"/>
          <w:numId w:val="111"/>
        </w:numPr>
        <w:rPr>
          <w:rFonts w:ascii="Futura Medium" w:eastAsiaTheme="majorEastAsia" w:hAnsi="Futura Medium" w:cstheme="majorBidi"/>
          <w:color w:val="000000" w:themeColor="text1"/>
          <w:sz w:val="24"/>
          <w:szCs w:val="26"/>
        </w:rPr>
        <w:pPrChange w:id="7419" w:author="Author" w:date="2019-05-27T12:25:00Z">
          <w:pPr/>
        </w:pPrChange>
      </w:pPr>
      <w:r>
        <w:br w:type="page"/>
      </w:r>
    </w:p>
    <w:p w14:paraId="6DDD7D7B" w14:textId="77777777" w:rsidR="00E652E0" w:rsidRDefault="0080328C" w:rsidP="00E652E0">
      <w:pPr>
        <w:pStyle w:val="Heading2"/>
      </w:pPr>
      <w:r>
        <w:lastRenderedPageBreak/>
        <w:t xml:space="preserve"> </w:t>
      </w:r>
      <w:r w:rsidRPr="00B35A3D">
        <w:t>Understanding the Plot</w:t>
      </w:r>
    </w:p>
    <w:p w14:paraId="6523C633" w14:textId="77777777" w:rsidR="007D2E62" w:rsidRDefault="007D2E62" w:rsidP="007D2E62">
      <w:pPr>
        <w:pStyle w:val="Rockwell"/>
      </w:pPr>
      <w:r>
        <w:t>Discuss these questions to clarify your understanding.</w:t>
      </w:r>
    </w:p>
    <w:p w14:paraId="28778FBC" w14:textId="77777777" w:rsidR="007D2E62" w:rsidRPr="007D2E62" w:rsidRDefault="007D2E62" w:rsidP="007D2E62"/>
    <w:p w14:paraId="0DD1E6C8" w14:textId="77777777" w:rsidR="0080328C" w:rsidRPr="00B35A3D" w:rsidRDefault="0080328C" w:rsidP="003B33E0">
      <w:pPr>
        <w:pStyle w:val="PlainText"/>
        <w:numPr>
          <w:ilvl w:val="0"/>
          <w:numId w:val="22"/>
        </w:numPr>
        <w:spacing w:after="840"/>
        <w:rPr>
          <w:rFonts w:ascii="Century Schoolbook" w:hAnsi="Century Schoolbook" w:cs="Courier New"/>
          <w:sz w:val="22"/>
          <w:szCs w:val="22"/>
        </w:rPr>
      </w:pPr>
      <w:del w:id="7420" w:author="Author" w:date="2019-05-27T12:26:00Z">
        <w:r w:rsidRPr="00B35A3D" w:rsidDel="00E523B2">
          <w:rPr>
            <w:rFonts w:ascii="Century Schoolbook" w:hAnsi="Century Schoolbook" w:cs="Courier New"/>
            <w:sz w:val="22"/>
            <w:szCs w:val="22"/>
          </w:rPr>
          <w:delText>On what two days does the story take place?</w:delText>
        </w:r>
      </w:del>
      <w:ins w:id="7421" w:author="Author" w:date="2019-05-27T12:26:00Z">
        <w:r w:rsidR="00E523B2">
          <w:rPr>
            <w:rFonts w:ascii="Century Schoolbook" w:hAnsi="Century Schoolbook" w:cs="Courier New"/>
            <w:sz w:val="22"/>
            <w:szCs w:val="22"/>
          </w:rPr>
          <w:t xml:space="preserve">Why is Mathilde Loisel unhappy? </w:t>
        </w:r>
      </w:ins>
    </w:p>
    <w:p w14:paraId="488F4512" w14:textId="77777777" w:rsidR="0080328C" w:rsidRPr="008D346F" w:rsidRDefault="0080328C" w:rsidP="003B33E0">
      <w:pPr>
        <w:pStyle w:val="PlainText"/>
        <w:numPr>
          <w:ilvl w:val="0"/>
          <w:numId w:val="22"/>
        </w:numPr>
        <w:spacing w:after="840"/>
        <w:rPr>
          <w:rFonts w:ascii="Century Schoolbook" w:hAnsi="Century Schoolbook" w:cs="Courier New"/>
          <w:sz w:val="22"/>
          <w:szCs w:val="22"/>
        </w:rPr>
      </w:pPr>
      <w:del w:id="7422" w:author="Author" w:date="2019-05-27T12:26:00Z">
        <w:r w:rsidRPr="00B35A3D" w:rsidDel="00E523B2">
          <w:rPr>
            <w:rFonts w:ascii="Century Schoolbook" w:hAnsi="Century Schoolbook" w:cs="Courier New"/>
            <w:sz w:val="22"/>
            <w:szCs w:val="22"/>
          </w:rPr>
          <w:delText>On the first day, why does Vera say that Burt needs to leave the house by six o'clock?</w:delText>
        </w:r>
      </w:del>
      <w:ins w:id="7423" w:author="Author" w:date="2019-05-27T12:26:00Z">
        <w:r w:rsidR="00E523B2">
          <w:rPr>
            <w:rFonts w:ascii="Century Schoolbook" w:hAnsi="Century Schoolbook" w:cs="Courier New"/>
            <w:sz w:val="22"/>
            <w:szCs w:val="22"/>
          </w:rPr>
          <w:t>Does she love her husband?</w:t>
        </w:r>
      </w:ins>
    </w:p>
    <w:p w14:paraId="3B59A924" w14:textId="77777777" w:rsidR="0080328C" w:rsidRPr="00E523B2" w:rsidRDefault="0080328C" w:rsidP="003B33E0">
      <w:pPr>
        <w:pStyle w:val="PlainText"/>
        <w:numPr>
          <w:ilvl w:val="0"/>
          <w:numId w:val="22"/>
        </w:numPr>
        <w:spacing w:after="840"/>
        <w:rPr>
          <w:rFonts w:ascii="Century Schoolbook" w:hAnsi="Century Schoolbook" w:cs="Courier New"/>
          <w:sz w:val="22"/>
          <w:szCs w:val="22"/>
        </w:rPr>
      </w:pPr>
      <w:del w:id="7424" w:author="Author" w:date="2019-05-27T12:26:00Z">
        <w:r w:rsidRPr="00B35A3D" w:rsidDel="00E523B2">
          <w:rPr>
            <w:rFonts w:ascii="Century Schoolbook" w:hAnsi="Century Schoolbook" w:cs="Courier New"/>
            <w:sz w:val="22"/>
            <w:szCs w:val="22"/>
          </w:rPr>
          <w:delText xml:space="preserve">How many pies does Burt take? What </w:delText>
        </w:r>
        <w:r w:rsidR="008D346F" w:rsidDel="00E523B2">
          <w:rPr>
            <w:rFonts w:ascii="Century Schoolbook" w:hAnsi="Century Schoolbook" w:cs="Courier New"/>
            <w:sz w:val="22"/>
            <w:szCs w:val="22"/>
          </w:rPr>
          <w:delText>is his reason?</w:delText>
        </w:r>
      </w:del>
      <w:ins w:id="7425" w:author="Author" w:date="2019-05-27T12:26:00Z">
        <w:r w:rsidR="00E523B2">
          <w:rPr>
            <w:rFonts w:ascii="Century Schoolbook" w:hAnsi="Century Schoolbook" w:cs="Courier New"/>
            <w:sz w:val="22"/>
            <w:szCs w:val="22"/>
          </w:rPr>
          <w:t>Does he love her?</w:t>
        </w:r>
      </w:ins>
    </w:p>
    <w:p w14:paraId="79BAAF9A" w14:textId="77777777" w:rsidR="0080328C" w:rsidRPr="00B35A3D" w:rsidRDefault="0080328C" w:rsidP="003B33E0">
      <w:pPr>
        <w:pStyle w:val="PlainText"/>
        <w:numPr>
          <w:ilvl w:val="0"/>
          <w:numId w:val="22"/>
        </w:numPr>
        <w:spacing w:after="840"/>
        <w:rPr>
          <w:rFonts w:ascii="Century Schoolbook" w:hAnsi="Century Schoolbook" w:cs="Courier New"/>
          <w:sz w:val="22"/>
          <w:szCs w:val="22"/>
        </w:rPr>
      </w:pPr>
      <w:del w:id="7426" w:author="Author" w:date="2019-05-27T12:27:00Z">
        <w:r w:rsidRPr="00E523B2" w:rsidDel="00E523B2">
          <w:rPr>
            <w:rFonts w:ascii="Century Schoolbook" w:hAnsi="Century Schoolbook" w:cs="Courier New"/>
            <w:sz w:val="22"/>
            <w:szCs w:val="22"/>
          </w:rPr>
          <w:delText>On the second day, why does Burt want to apologize to Vera and the children</w:delText>
        </w:r>
      </w:del>
      <w:ins w:id="7427" w:author="Author" w:date="2019-05-27T12:27:00Z">
        <w:r w:rsidR="00E523B2" w:rsidRPr="00E523B2">
          <w:rPr>
            <w:rFonts w:ascii="Century Schoolbook" w:hAnsi="Century Schoolbook" w:cs="Courier New"/>
            <w:sz w:val="22"/>
            <w:szCs w:val="22"/>
          </w:rPr>
          <w:t xml:space="preserve">How did Madame Loisel meet Madame </w:t>
        </w:r>
        <w:r w:rsidR="00E523B2" w:rsidRPr="00E523B2">
          <w:rPr>
            <w:rFonts w:ascii="Century Schoolbook" w:hAnsi="Century Schoolbook"/>
            <w:sz w:val="22"/>
            <w:szCs w:val="22"/>
            <w:rPrChange w:id="7428" w:author="Author" w:date="2019-05-27T12:28:00Z">
              <w:rPr/>
            </w:rPrChange>
          </w:rPr>
          <w:t>Forestier</w:t>
        </w:r>
      </w:ins>
      <w:r w:rsidRPr="00E523B2">
        <w:rPr>
          <w:rFonts w:ascii="Century Schoolbook" w:hAnsi="Century Schoolbook" w:cs="Courier New"/>
          <w:sz w:val="22"/>
          <w:szCs w:val="22"/>
        </w:rPr>
        <w:t>?</w:t>
      </w:r>
    </w:p>
    <w:p w14:paraId="09EFABDF" w14:textId="77777777" w:rsidR="0080328C" w:rsidRPr="00B35A3D" w:rsidRDefault="0080328C" w:rsidP="003B33E0">
      <w:pPr>
        <w:pStyle w:val="PlainText"/>
        <w:numPr>
          <w:ilvl w:val="0"/>
          <w:numId w:val="22"/>
        </w:numPr>
        <w:spacing w:after="840"/>
        <w:rPr>
          <w:rFonts w:ascii="Century Schoolbook" w:hAnsi="Century Schoolbook" w:cs="Courier New"/>
          <w:sz w:val="22"/>
          <w:szCs w:val="22"/>
        </w:rPr>
      </w:pPr>
      <w:del w:id="7429" w:author="Author" w:date="2019-05-27T12:28:00Z">
        <w:r w:rsidRPr="00B35A3D" w:rsidDel="00E523B2">
          <w:rPr>
            <w:rFonts w:ascii="Century Schoolbook" w:hAnsi="Century Schoolbook" w:cs="Courier New"/>
            <w:sz w:val="22"/>
            <w:szCs w:val="22"/>
          </w:rPr>
          <w:delText>Why does Burt ask what time Vera's friend left?</w:delText>
        </w:r>
      </w:del>
      <w:ins w:id="7430" w:author="Author" w:date="2019-05-27T12:28:00Z">
        <w:r w:rsidR="00E523B2">
          <w:rPr>
            <w:rFonts w:ascii="Century Schoolbook" w:hAnsi="Century Schoolbook" w:cs="Courier New"/>
            <w:sz w:val="22"/>
            <w:szCs w:val="22"/>
          </w:rPr>
          <w:t>Did Mathi</w:t>
        </w:r>
      </w:ins>
      <w:ins w:id="7431" w:author="Author" w:date="2019-05-27T12:29:00Z">
        <w:r w:rsidR="00E523B2">
          <w:rPr>
            <w:rFonts w:ascii="Century Schoolbook" w:hAnsi="Century Schoolbook" w:cs="Courier New"/>
            <w:sz w:val="22"/>
            <w:szCs w:val="22"/>
          </w:rPr>
          <w:t xml:space="preserve">lde have a good time at the </w:t>
        </w:r>
      </w:ins>
      <w:ins w:id="7432" w:author="Author" w:date="2019-05-27T12:30:00Z">
        <w:r w:rsidR="00E523B2">
          <w:rPr>
            <w:rFonts w:ascii="Century Schoolbook" w:hAnsi="Century Schoolbook" w:cs="Courier New"/>
            <w:sz w:val="22"/>
            <w:szCs w:val="22"/>
          </w:rPr>
          <w:t>ball?</w:t>
        </w:r>
      </w:ins>
      <w:r w:rsidRPr="00B35A3D">
        <w:rPr>
          <w:rFonts w:ascii="Century Schoolbook" w:hAnsi="Century Schoolbook" w:cs="Courier New"/>
          <w:sz w:val="22"/>
          <w:szCs w:val="22"/>
        </w:rPr>
        <w:t xml:space="preserve"> </w:t>
      </w:r>
    </w:p>
    <w:p w14:paraId="4AA1467B" w14:textId="77777777" w:rsidR="0080328C" w:rsidRPr="00B35A3D" w:rsidRDefault="0080328C" w:rsidP="003B33E0">
      <w:pPr>
        <w:pStyle w:val="PlainText"/>
        <w:numPr>
          <w:ilvl w:val="0"/>
          <w:numId w:val="22"/>
        </w:numPr>
        <w:spacing w:after="840"/>
        <w:rPr>
          <w:rFonts w:ascii="Century Schoolbook" w:hAnsi="Century Schoolbook" w:cs="Courier New"/>
          <w:sz w:val="22"/>
          <w:szCs w:val="22"/>
        </w:rPr>
      </w:pPr>
      <w:r w:rsidRPr="00B35A3D">
        <w:rPr>
          <w:rFonts w:ascii="Century Schoolbook" w:hAnsi="Century Schoolbook" w:cs="Courier New"/>
          <w:sz w:val="22"/>
          <w:szCs w:val="22"/>
        </w:rPr>
        <w:t>Wh</w:t>
      </w:r>
      <w:del w:id="7433" w:author="Author" w:date="2019-05-27T12:30:00Z">
        <w:r w:rsidRPr="00B35A3D" w:rsidDel="00E523B2">
          <w:rPr>
            <w:rFonts w:ascii="Century Schoolbook" w:hAnsi="Century Schoolbook" w:cs="Courier New"/>
            <w:sz w:val="22"/>
            <w:szCs w:val="22"/>
          </w:rPr>
          <w:delText>at other holiday does Vera accuse Burt of spoiling? What happened then</w:delText>
        </w:r>
      </w:del>
      <w:ins w:id="7434" w:author="Author" w:date="2019-05-27T12:30:00Z">
        <w:r w:rsidR="00E523B2">
          <w:rPr>
            <w:rFonts w:ascii="Century Schoolbook" w:hAnsi="Century Schoolbook" w:cs="Courier New"/>
            <w:sz w:val="22"/>
            <w:szCs w:val="22"/>
          </w:rPr>
          <w:t>y did Mathilde rush out of the ball quickly</w:t>
        </w:r>
      </w:ins>
      <w:r w:rsidRPr="00B35A3D">
        <w:rPr>
          <w:rFonts w:ascii="Century Schoolbook" w:hAnsi="Century Schoolbook" w:cs="Courier New"/>
          <w:sz w:val="22"/>
          <w:szCs w:val="22"/>
        </w:rPr>
        <w:t>?</w:t>
      </w:r>
    </w:p>
    <w:p w14:paraId="2819A691" w14:textId="77777777" w:rsidR="0080328C" w:rsidRPr="00B35A3D" w:rsidRDefault="0080328C" w:rsidP="003B33E0">
      <w:pPr>
        <w:pStyle w:val="PlainText"/>
        <w:numPr>
          <w:ilvl w:val="0"/>
          <w:numId w:val="22"/>
        </w:numPr>
        <w:spacing w:after="840"/>
        <w:rPr>
          <w:rFonts w:ascii="Century Schoolbook" w:hAnsi="Century Schoolbook" w:cs="Courier New"/>
          <w:sz w:val="22"/>
          <w:szCs w:val="22"/>
        </w:rPr>
      </w:pPr>
      <w:del w:id="7435" w:author="Author" w:date="2019-05-27T12:30:00Z">
        <w:r w:rsidRPr="00B35A3D" w:rsidDel="00E523B2">
          <w:rPr>
            <w:rFonts w:ascii="Century Schoolbook" w:hAnsi="Century Schoolbook" w:cs="Courier New"/>
            <w:sz w:val="22"/>
            <w:szCs w:val="22"/>
          </w:rPr>
          <w:delText>Why is Burt so interested in the c</w:delText>
        </w:r>
        <w:r w:rsidDel="00E523B2">
          <w:rPr>
            <w:rFonts w:ascii="Century Schoolbook" w:hAnsi="Century Schoolbook" w:cs="Courier New"/>
            <w:sz w:val="22"/>
            <w:szCs w:val="22"/>
          </w:rPr>
          <w:delText>igarette butts in the ashtray?</w:delText>
        </w:r>
      </w:del>
      <w:ins w:id="7436" w:author="Author" w:date="2019-05-27T12:30:00Z">
        <w:r w:rsidR="00E523B2">
          <w:rPr>
            <w:rFonts w:ascii="Century Schoolbook" w:hAnsi="Century Schoolbook" w:cs="Courier New"/>
            <w:sz w:val="22"/>
            <w:szCs w:val="22"/>
          </w:rPr>
          <w:t>After the ball, both husband and wife are a bit unhappy, but for differ</w:t>
        </w:r>
      </w:ins>
      <w:ins w:id="7437" w:author="Author" w:date="2019-05-27T12:33:00Z">
        <w:r w:rsidR="00E523B2">
          <w:rPr>
            <w:rFonts w:ascii="Century Schoolbook" w:hAnsi="Century Schoolbook" w:cs="Courier New"/>
            <w:sz w:val="22"/>
            <w:szCs w:val="22"/>
          </w:rPr>
          <w:t>ent</w:t>
        </w:r>
      </w:ins>
      <w:ins w:id="7438" w:author="Author" w:date="2019-05-27T12:30:00Z">
        <w:r w:rsidR="00E523B2">
          <w:rPr>
            <w:rFonts w:ascii="Century Schoolbook" w:hAnsi="Century Schoolbook" w:cs="Courier New"/>
            <w:sz w:val="22"/>
            <w:szCs w:val="22"/>
          </w:rPr>
          <w:t xml:space="preserve"> </w:t>
        </w:r>
      </w:ins>
      <w:ins w:id="7439" w:author="Author" w:date="2019-05-27T12:31:00Z">
        <w:r w:rsidR="00E523B2">
          <w:rPr>
            <w:rFonts w:ascii="Century Schoolbook" w:hAnsi="Century Schoolbook" w:cs="Courier New"/>
            <w:sz w:val="22"/>
            <w:szCs w:val="22"/>
          </w:rPr>
          <w:t xml:space="preserve">reasons. Name </w:t>
        </w:r>
      </w:ins>
      <w:ins w:id="7440" w:author="Author" w:date="2019-05-27T12:33:00Z">
        <w:r w:rsidR="00E523B2">
          <w:rPr>
            <w:rFonts w:ascii="Century Schoolbook" w:hAnsi="Century Schoolbook" w:cs="Courier New"/>
            <w:sz w:val="22"/>
            <w:szCs w:val="22"/>
          </w:rPr>
          <w:t>each person’s reasons.</w:t>
        </w:r>
      </w:ins>
      <w:del w:id="7441" w:author="Author" w:date="2019-05-27T12:33:00Z">
        <w:r w:rsidDel="00E523B2">
          <w:rPr>
            <w:rFonts w:ascii="Century Schoolbook" w:hAnsi="Century Schoolbook" w:cs="Courier New"/>
            <w:sz w:val="22"/>
            <w:szCs w:val="22"/>
          </w:rPr>
          <w:delText xml:space="preserve"> </w:delText>
        </w:r>
      </w:del>
    </w:p>
    <w:p w14:paraId="7B17BFE5" w14:textId="77777777" w:rsidR="0080328C" w:rsidRPr="0002360F" w:rsidRDefault="0080328C" w:rsidP="003B33E0">
      <w:pPr>
        <w:pStyle w:val="PlainText"/>
        <w:numPr>
          <w:ilvl w:val="0"/>
          <w:numId w:val="22"/>
        </w:numPr>
        <w:spacing w:after="840"/>
        <w:rPr>
          <w:rFonts w:ascii="Century Schoolbook" w:hAnsi="Century Schoolbook" w:cs="Courier New"/>
          <w:sz w:val="22"/>
          <w:szCs w:val="22"/>
        </w:rPr>
      </w:pPr>
      <w:del w:id="7442" w:author="Author" w:date="2019-05-27T12:31:00Z">
        <w:r w:rsidRPr="00B35A3D" w:rsidDel="00E523B2">
          <w:rPr>
            <w:rFonts w:ascii="Century Schoolbook" w:hAnsi="Century Schoolbook" w:cs="Courier New"/>
            <w:sz w:val="22"/>
            <w:szCs w:val="22"/>
          </w:rPr>
          <w:delText xml:space="preserve">Who do you </w:delText>
        </w:r>
        <w:r w:rsidR="008D346F" w:rsidDel="00E523B2">
          <w:rPr>
            <w:rFonts w:ascii="Century Schoolbook" w:hAnsi="Century Schoolbook" w:cs="Courier New"/>
            <w:sz w:val="22"/>
            <w:szCs w:val="22"/>
          </w:rPr>
          <w:delText>think “Charlie” is</w:delText>
        </w:r>
      </w:del>
      <w:ins w:id="7443" w:author="Author" w:date="2019-05-27T12:31:00Z">
        <w:r w:rsidR="00E523B2">
          <w:rPr>
            <w:rFonts w:ascii="Century Schoolbook" w:hAnsi="Century Schoolbook" w:cs="Courier New"/>
            <w:sz w:val="22"/>
            <w:szCs w:val="22"/>
          </w:rPr>
          <w:t xml:space="preserve">Name three ways the </w:t>
        </w:r>
        <w:proofErr w:type="spellStart"/>
        <w:r w:rsidR="00E523B2">
          <w:rPr>
            <w:rFonts w:ascii="Century Schoolbook" w:hAnsi="Century Schoolbook" w:cs="Courier New"/>
            <w:sz w:val="22"/>
            <w:szCs w:val="22"/>
          </w:rPr>
          <w:t>Loisels</w:t>
        </w:r>
        <w:proofErr w:type="spellEnd"/>
        <w:r w:rsidR="00E523B2">
          <w:rPr>
            <w:rFonts w:ascii="Century Schoolbook" w:hAnsi="Century Schoolbook" w:cs="Courier New"/>
            <w:sz w:val="22"/>
            <w:szCs w:val="22"/>
          </w:rPr>
          <w:t xml:space="preserve"> get enough money to buy the replacement necklace.</w:t>
        </w:r>
      </w:ins>
      <w:del w:id="7444" w:author="Author" w:date="2019-05-27T12:31:00Z">
        <w:r w:rsidR="008D346F" w:rsidDel="00E523B2">
          <w:rPr>
            <w:rFonts w:ascii="Century Schoolbook" w:hAnsi="Century Schoolbook" w:cs="Courier New"/>
            <w:sz w:val="22"/>
            <w:szCs w:val="22"/>
          </w:rPr>
          <w:delText>?</w:delText>
        </w:r>
      </w:del>
    </w:p>
    <w:p w14:paraId="5929AF5F" w14:textId="77777777" w:rsidR="0080328C" w:rsidRPr="00B35A3D" w:rsidRDefault="0080328C" w:rsidP="003B33E0">
      <w:pPr>
        <w:pStyle w:val="PlainText"/>
        <w:numPr>
          <w:ilvl w:val="0"/>
          <w:numId w:val="22"/>
        </w:numPr>
        <w:spacing w:after="840"/>
        <w:rPr>
          <w:rFonts w:ascii="Century Schoolbook" w:hAnsi="Century Schoolbook" w:cs="Courier New"/>
          <w:sz w:val="22"/>
          <w:szCs w:val="22"/>
        </w:rPr>
      </w:pPr>
      <w:del w:id="7445" w:author="Author" w:date="2019-05-27T12:32:00Z">
        <w:r w:rsidRPr="00B35A3D" w:rsidDel="00E523B2">
          <w:rPr>
            <w:rFonts w:ascii="Century Schoolbook" w:hAnsi="Century Schoolbook" w:cs="Courier New"/>
            <w:sz w:val="22"/>
            <w:szCs w:val="22"/>
          </w:rPr>
          <w:delText>Why does Vera not want Burt to hear the telephone conversation?</w:delText>
        </w:r>
      </w:del>
      <w:ins w:id="7446" w:author="Author" w:date="2019-05-27T12:32:00Z">
        <w:r w:rsidR="00E523B2">
          <w:rPr>
            <w:rFonts w:ascii="Century Schoolbook" w:hAnsi="Century Schoolbook" w:cs="Courier New"/>
            <w:sz w:val="22"/>
            <w:szCs w:val="22"/>
          </w:rPr>
          <w:t>Name three ways their lives change after buying the diamond necklace.</w:t>
        </w:r>
      </w:ins>
    </w:p>
    <w:p w14:paraId="2F39C108" w14:textId="77777777" w:rsidR="0080328C" w:rsidRPr="00B35A3D" w:rsidRDefault="0080328C" w:rsidP="003B33E0">
      <w:pPr>
        <w:pStyle w:val="PlainText"/>
        <w:numPr>
          <w:ilvl w:val="0"/>
          <w:numId w:val="22"/>
        </w:numPr>
        <w:spacing w:after="840"/>
        <w:rPr>
          <w:rFonts w:ascii="Century Schoolbook" w:hAnsi="Century Schoolbook" w:cs="Courier New"/>
          <w:sz w:val="22"/>
          <w:szCs w:val="22"/>
        </w:rPr>
      </w:pPr>
      <w:r w:rsidRPr="00B35A3D">
        <w:rPr>
          <w:rFonts w:ascii="Century Schoolbook" w:hAnsi="Century Schoolbook" w:cs="Courier New"/>
          <w:sz w:val="22"/>
          <w:szCs w:val="22"/>
        </w:rPr>
        <w:t>Wh</w:t>
      </w:r>
      <w:del w:id="7447" w:author="Author" w:date="2019-05-27T12:32:00Z">
        <w:r w:rsidRPr="00B35A3D" w:rsidDel="00E523B2">
          <w:rPr>
            <w:rFonts w:ascii="Century Schoolbook" w:hAnsi="Century Schoolbook" w:cs="Courier New"/>
            <w:sz w:val="22"/>
            <w:szCs w:val="22"/>
          </w:rPr>
          <w:delText xml:space="preserve">at </w:delText>
        </w:r>
        <w:r w:rsidR="0002360F" w:rsidDel="00E523B2">
          <w:rPr>
            <w:rFonts w:ascii="Century Schoolbook" w:hAnsi="Century Schoolbook" w:cs="Courier New"/>
            <w:sz w:val="22"/>
            <w:szCs w:val="22"/>
          </w:rPr>
          <w:delText>doe</w:delText>
        </w:r>
        <w:r w:rsidRPr="00B35A3D" w:rsidDel="00E523B2">
          <w:rPr>
            <w:rFonts w:ascii="Century Schoolbook" w:hAnsi="Century Schoolbook" w:cs="Courier New"/>
            <w:sz w:val="22"/>
            <w:szCs w:val="22"/>
          </w:rPr>
          <w:delText>s Burt</w:delText>
        </w:r>
        <w:r w:rsidR="0002360F" w:rsidDel="00E523B2">
          <w:rPr>
            <w:rFonts w:ascii="Century Schoolbook" w:hAnsi="Century Schoolbook" w:cs="Courier New"/>
            <w:sz w:val="22"/>
            <w:szCs w:val="22"/>
          </w:rPr>
          <w:delText xml:space="preserve"> do to the phone? Why does he do this?</w:delText>
        </w:r>
      </w:del>
      <w:ins w:id="7448" w:author="Author" w:date="2019-05-27T12:32:00Z">
        <w:r w:rsidR="00E523B2">
          <w:rPr>
            <w:rFonts w:ascii="Century Schoolbook" w:hAnsi="Century Schoolbook" w:cs="Courier New"/>
            <w:sz w:val="22"/>
            <w:szCs w:val="22"/>
          </w:rPr>
          <w:t>y does Madame Forestier still look young at the end of the story?</w:t>
        </w:r>
      </w:ins>
    </w:p>
    <w:p w14:paraId="55AF0A80" w14:textId="77777777" w:rsidR="00F8661B" w:rsidRPr="008D346F" w:rsidRDefault="0080328C">
      <w:pPr>
        <w:pStyle w:val="PlainText"/>
        <w:spacing w:after="840"/>
        <w:ind w:left="360"/>
        <w:rPr>
          <w:rFonts w:ascii="Century Schoolbook" w:hAnsi="Century Schoolbook" w:cs="Courier New"/>
          <w:sz w:val="22"/>
          <w:szCs w:val="22"/>
        </w:rPr>
        <w:pPrChange w:id="7449" w:author="Author" w:date="2019-05-27T12:32:00Z">
          <w:pPr>
            <w:pStyle w:val="PlainText"/>
            <w:numPr>
              <w:numId w:val="22"/>
            </w:numPr>
            <w:spacing w:after="840"/>
            <w:ind w:left="720" w:hanging="360"/>
          </w:pPr>
        </w:pPrChange>
      </w:pPr>
      <w:del w:id="7450" w:author="Author" w:date="2019-05-27T12:32:00Z">
        <w:r w:rsidRPr="00B35A3D" w:rsidDel="00E523B2">
          <w:rPr>
            <w:rFonts w:ascii="Century Schoolbook" w:hAnsi="Century Schoolbook" w:cs="Courier New"/>
            <w:sz w:val="22"/>
            <w:szCs w:val="22"/>
          </w:rPr>
          <w:delText>What does Burt take from the house at the end</w:delText>
        </w:r>
        <w:r w:rsidR="0002360F" w:rsidDel="00E523B2">
          <w:rPr>
            <w:rFonts w:ascii="Century Schoolbook" w:hAnsi="Century Schoolbook" w:cs="Courier New"/>
            <w:sz w:val="22"/>
            <w:szCs w:val="22"/>
          </w:rPr>
          <w:delText xml:space="preserve"> of the story?</w:delText>
        </w:r>
        <w:r w:rsidRPr="008D346F" w:rsidDel="00E523B2">
          <w:rPr>
            <w:rFonts w:ascii="Century Schoolbook" w:hAnsi="Century Schoolbook" w:cs="Courier New"/>
            <w:sz w:val="22"/>
            <w:szCs w:val="22"/>
          </w:rPr>
          <w:br/>
        </w:r>
      </w:del>
      <w:r w:rsidRPr="008D346F">
        <w:rPr>
          <w:rFonts w:ascii="Century Schoolbook" w:hAnsi="Century Schoolbook" w:cs="Courier New"/>
          <w:sz w:val="22"/>
          <w:szCs w:val="22"/>
        </w:rPr>
        <w:br/>
      </w:r>
    </w:p>
    <w:p w14:paraId="3732ABFD" w14:textId="77777777" w:rsidR="004423D4" w:rsidDel="00F43F15" w:rsidRDefault="004423D4" w:rsidP="004423D4">
      <w:pPr>
        <w:pStyle w:val="Heading2"/>
        <w:rPr>
          <w:del w:id="7451" w:author="Author" w:date="2019-05-27T19:47:00Z"/>
        </w:rPr>
      </w:pPr>
      <w:del w:id="7452" w:author="Author" w:date="2019-05-27T19:47:00Z">
        <w:r w:rsidDel="00F43F15">
          <w:delText>Characterization</w:delText>
        </w:r>
      </w:del>
    </w:p>
    <w:p w14:paraId="2DFCDA6F" w14:textId="77777777" w:rsidR="004423D4" w:rsidDel="00F43F15" w:rsidRDefault="004423D4" w:rsidP="004423D4">
      <w:pPr>
        <w:pStyle w:val="Rockwell"/>
        <w:rPr>
          <w:del w:id="7453" w:author="Author" w:date="2019-05-27T19:47:00Z"/>
        </w:rPr>
      </w:pPr>
      <w:del w:id="7454" w:author="Author" w:date="2019-05-27T19:47:00Z">
        <w:r w:rsidDel="00F43F15">
          <w:delText xml:space="preserve">Focus on </w:delText>
        </w:r>
      </w:del>
      <w:del w:id="7455" w:author="Author" w:date="2019-05-27T12:49:00Z">
        <w:r w:rsidDel="00B04E23">
          <w:delText>the characters Burt and Vera</w:delText>
        </w:r>
      </w:del>
      <w:del w:id="7456" w:author="Author" w:date="2019-05-27T19:47:00Z">
        <w:r w:rsidDel="00F43F15">
          <w:delText xml:space="preserve">. Choose one or two adjectives that describe </w:delText>
        </w:r>
      </w:del>
      <w:del w:id="7457" w:author="Author" w:date="2019-05-27T12:49:00Z">
        <w:r w:rsidR="00C30ACC" w:rsidDel="00B04E23">
          <w:delText>each person</w:delText>
        </w:r>
      </w:del>
      <w:del w:id="7458" w:author="Author" w:date="2019-05-27T19:47:00Z">
        <w:r w:rsidR="00C30ACC" w:rsidDel="00F43F15">
          <w:delText xml:space="preserve">, then explain in your own words why that adjective fits </w:delText>
        </w:r>
      </w:del>
      <w:del w:id="7459" w:author="Author" w:date="2019-05-27T12:50:00Z">
        <w:r w:rsidR="00C30ACC" w:rsidDel="00B04E23">
          <w:delText>them</w:delText>
        </w:r>
      </w:del>
      <w:del w:id="7460" w:author="Author" w:date="2019-05-27T19:47:00Z">
        <w:r w:rsidR="00C30ACC" w:rsidDel="00F43F15">
          <w:delText>.</w:delText>
        </w:r>
      </w:del>
    </w:p>
    <w:p w14:paraId="58549FC7" w14:textId="77777777" w:rsidR="004423D4" w:rsidRPr="00A9466A" w:rsidDel="00F43F15" w:rsidRDefault="004423D4" w:rsidP="004423D4">
      <w:pPr>
        <w:rPr>
          <w:del w:id="7461" w:author="Author" w:date="2019-05-27T19:47:00Z"/>
        </w:rPr>
      </w:pPr>
    </w:p>
    <w:tbl>
      <w:tblPr>
        <w:tblStyle w:val="TableGrid"/>
        <w:tblW w:w="0" w:type="auto"/>
        <w:tblBorders>
          <w:top w:val="none" w:sz="0" w:space="0" w:color="auto"/>
          <w:left w:val="none" w:sz="0" w:space="0" w:color="auto"/>
          <w:bottom w:val="none" w:sz="0" w:space="0" w:color="auto"/>
          <w:right w:val="none" w:sz="0" w:space="0" w:color="auto"/>
          <w:insideH w:val="dashSmallGap" w:sz="4" w:space="0" w:color="000000" w:themeColor="text1"/>
          <w:insideV w:val="dashSmallGap" w:sz="4" w:space="0" w:color="000000" w:themeColor="text1"/>
        </w:tblBorders>
        <w:tblLook w:val="04A0" w:firstRow="1" w:lastRow="0" w:firstColumn="1" w:lastColumn="0" w:noHBand="0" w:noVBand="1"/>
      </w:tblPr>
      <w:tblGrid>
        <w:gridCol w:w="9350"/>
      </w:tblGrid>
      <w:tr w:rsidR="00C30ACC" w:rsidDel="00F43F15" w14:paraId="7D53BDFC" w14:textId="77777777" w:rsidTr="00C30ACC">
        <w:trPr>
          <w:del w:id="7462" w:author="Author" w:date="2019-05-27T19:47:00Z"/>
        </w:trPr>
        <w:tc>
          <w:tcPr>
            <w:tcW w:w="9350" w:type="dxa"/>
          </w:tcPr>
          <w:p w14:paraId="41826BC3" w14:textId="77777777" w:rsidR="00C30ACC" w:rsidDel="00F43F15" w:rsidRDefault="00C30ACC" w:rsidP="00C30ACC">
            <w:pPr>
              <w:rPr>
                <w:del w:id="7463" w:author="Author" w:date="2019-05-27T19:47:00Z"/>
                <w:sz w:val="24"/>
                <w:szCs w:val="28"/>
              </w:rPr>
            </w:pPr>
          </w:p>
          <w:p w14:paraId="436CE2D8" w14:textId="77777777" w:rsidR="00C30ACC" w:rsidRPr="00C30ACC" w:rsidDel="00F43F15" w:rsidRDefault="00C30ACC" w:rsidP="00C30ACC">
            <w:pPr>
              <w:rPr>
                <w:del w:id="7464" w:author="Author" w:date="2019-05-27T19:47:00Z"/>
                <w:sz w:val="24"/>
                <w:szCs w:val="28"/>
              </w:rPr>
            </w:pPr>
            <w:del w:id="7465" w:author="Author" w:date="2019-05-27T19:47:00Z">
              <w:r w:rsidDel="00F43F15">
                <w:rPr>
                  <w:sz w:val="24"/>
                  <w:szCs w:val="28"/>
                </w:rPr>
                <w:delText xml:space="preserve">1. </w:delText>
              </w:r>
            </w:del>
            <w:del w:id="7466" w:author="Author" w:date="2019-05-27T12:50:00Z">
              <w:r w:rsidRPr="00C30ACC" w:rsidDel="00B04E23">
                <w:rPr>
                  <w:sz w:val="24"/>
                  <w:szCs w:val="28"/>
                </w:rPr>
                <w:delText>Burt is</w:delText>
              </w:r>
            </w:del>
            <w:del w:id="7467" w:author="Author" w:date="2019-05-27T19:47:00Z">
              <w:r w:rsidRPr="00C30ACC" w:rsidDel="00F43F15">
                <w:rPr>
                  <w:sz w:val="24"/>
                  <w:szCs w:val="28"/>
                </w:rPr>
                <w:delText xml:space="preserve"> _________</w:delText>
              </w:r>
              <w:r w:rsidDel="00F43F15">
                <w:rPr>
                  <w:sz w:val="24"/>
                  <w:szCs w:val="28"/>
                </w:rPr>
                <w:delText>____</w:delText>
              </w:r>
              <w:r w:rsidRPr="00C30ACC" w:rsidDel="00F43F15">
                <w:rPr>
                  <w:sz w:val="24"/>
                  <w:szCs w:val="28"/>
                </w:rPr>
                <w:delText>_______________</w:delText>
              </w:r>
            </w:del>
          </w:p>
          <w:p w14:paraId="43474B7D" w14:textId="77777777" w:rsidR="00C30ACC" w:rsidRPr="00C30ACC" w:rsidDel="00F43F15" w:rsidRDefault="00C30ACC" w:rsidP="00C30ACC">
            <w:pPr>
              <w:rPr>
                <w:del w:id="7468" w:author="Author" w:date="2019-05-27T19:47:00Z"/>
                <w:sz w:val="24"/>
                <w:szCs w:val="28"/>
              </w:rPr>
            </w:pPr>
          </w:p>
          <w:p w14:paraId="2127DE24" w14:textId="77777777" w:rsidR="00C30ACC" w:rsidDel="00F43F15" w:rsidRDefault="00C30ACC" w:rsidP="00C30ACC">
            <w:pPr>
              <w:rPr>
                <w:del w:id="7469" w:author="Author" w:date="2019-05-27T19:47:00Z"/>
                <w:sz w:val="24"/>
                <w:szCs w:val="28"/>
              </w:rPr>
            </w:pPr>
            <w:del w:id="7470" w:author="Author" w:date="2019-05-27T19:47:00Z">
              <w:r w:rsidRPr="00C30ACC" w:rsidDel="00F43F15">
                <w:rPr>
                  <w:sz w:val="24"/>
                  <w:szCs w:val="28"/>
                </w:rPr>
                <w:delText xml:space="preserve">This adjective fits </w:delText>
              </w:r>
            </w:del>
            <w:del w:id="7471" w:author="Author" w:date="2019-05-27T12:50:00Z">
              <w:r w:rsidRPr="00C30ACC" w:rsidDel="00B04E23">
                <w:rPr>
                  <w:sz w:val="24"/>
                  <w:szCs w:val="28"/>
                </w:rPr>
                <w:delText xml:space="preserve">him </w:delText>
              </w:r>
            </w:del>
            <w:del w:id="7472" w:author="Author" w:date="2019-05-27T19:47:00Z">
              <w:r w:rsidRPr="00C30ACC" w:rsidDel="00F43F15">
                <w:rPr>
                  <w:sz w:val="24"/>
                  <w:szCs w:val="28"/>
                </w:rPr>
                <w:delText>because:</w:delText>
              </w:r>
            </w:del>
          </w:p>
          <w:p w14:paraId="1181DBDB" w14:textId="77777777" w:rsidR="00C30ACC" w:rsidDel="00F43F15" w:rsidRDefault="00C30ACC" w:rsidP="00C30ACC">
            <w:pPr>
              <w:rPr>
                <w:del w:id="7473" w:author="Author" w:date="2019-05-27T19:47:00Z"/>
                <w:szCs w:val="28"/>
              </w:rPr>
            </w:pPr>
          </w:p>
          <w:p w14:paraId="3DDC0CB1" w14:textId="77777777" w:rsidR="00C30ACC" w:rsidDel="00F43F15" w:rsidRDefault="00C30ACC" w:rsidP="00C30ACC">
            <w:pPr>
              <w:rPr>
                <w:del w:id="7474" w:author="Author" w:date="2019-05-27T19:47:00Z"/>
                <w:szCs w:val="28"/>
              </w:rPr>
            </w:pPr>
          </w:p>
          <w:p w14:paraId="3DDFBB9E" w14:textId="77777777" w:rsidR="00C30ACC" w:rsidDel="00F43F15" w:rsidRDefault="00C30ACC" w:rsidP="00C30ACC">
            <w:pPr>
              <w:rPr>
                <w:del w:id="7475" w:author="Author" w:date="2019-05-27T19:47:00Z"/>
                <w:szCs w:val="28"/>
              </w:rPr>
            </w:pPr>
          </w:p>
          <w:p w14:paraId="4B2D63A8" w14:textId="77777777" w:rsidR="00C30ACC" w:rsidDel="00F43F15" w:rsidRDefault="00C30ACC" w:rsidP="00C30ACC">
            <w:pPr>
              <w:rPr>
                <w:del w:id="7476" w:author="Author" w:date="2019-05-27T19:47:00Z"/>
                <w:szCs w:val="28"/>
              </w:rPr>
            </w:pPr>
          </w:p>
          <w:p w14:paraId="2754F3E8" w14:textId="77777777" w:rsidR="00C30ACC" w:rsidDel="00F43F15" w:rsidRDefault="00C30ACC" w:rsidP="00C30ACC">
            <w:pPr>
              <w:rPr>
                <w:del w:id="7477" w:author="Author" w:date="2019-05-27T19:47:00Z"/>
                <w:szCs w:val="28"/>
              </w:rPr>
            </w:pPr>
          </w:p>
          <w:p w14:paraId="011DD6E3" w14:textId="77777777" w:rsidR="00C30ACC" w:rsidDel="00F43F15" w:rsidRDefault="00C30ACC" w:rsidP="00C30ACC">
            <w:pPr>
              <w:rPr>
                <w:del w:id="7478" w:author="Author" w:date="2019-05-27T19:47:00Z"/>
                <w:szCs w:val="28"/>
              </w:rPr>
            </w:pPr>
          </w:p>
          <w:p w14:paraId="70C98081" w14:textId="77777777" w:rsidR="00C30ACC" w:rsidDel="00F43F15" w:rsidRDefault="00C30ACC" w:rsidP="00C30ACC">
            <w:pPr>
              <w:rPr>
                <w:del w:id="7479" w:author="Author" w:date="2019-05-27T19:47:00Z"/>
              </w:rPr>
            </w:pPr>
          </w:p>
        </w:tc>
      </w:tr>
      <w:tr w:rsidR="00C30ACC" w:rsidDel="00F43F15" w14:paraId="6F16BCD6" w14:textId="77777777" w:rsidTr="00C30ACC">
        <w:trPr>
          <w:del w:id="7480" w:author="Author" w:date="2019-05-27T19:47:00Z"/>
        </w:trPr>
        <w:tc>
          <w:tcPr>
            <w:tcW w:w="9350" w:type="dxa"/>
          </w:tcPr>
          <w:p w14:paraId="10AC724C" w14:textId="77777777" w:rsidR="00C30ACC" w:rsidDel="00F43F15" w:rsidRDefault="00C30ACC" w:rsidP="00C30ACC">
            <w:pPr>
              <w:rPr>
                <w:del w:id="7481" w:author="Author" w:date="2019-05-27T19:47:00Z"/>
                <w:sz w:val="24"/>
                <w:szCs w:val="28"/>
              </w:rPr>
            </w:pPr>
          </w:p>
          <w:p w14:paraId="42A989ED" w14:textId="77777777" w:rsidR="00C30ACC" w:rsidRPr="00C30ACC" w:rsidDel="00B04E23" w:rsidRDefault="00C30ACC" w:rsidP="00B04E23">
            <w:pPr>
              <w:rPr>
                <w:del w:id="7482" w:author="Author" w:date="2019-05-27T12:50:00Z"/>
                <w:sz w:val="24"/>
                <w:szCs w:val="28"/>
              </w:rPr>
            </w:pPr>
            <w:del w:id="7483" w:author="Author" w:date="2019-05-27T19:47:00Z">
              <w:r w:rsidDel="00F43F15">
                <w:rPr>
                  <w:sz w:val="24"/>
                  <w:szCs w:val="28"/>
                </w:rPr>
                <w:delText xml:space="preserve">2. </w:delText>
              </w:r>
            </w:del>
            <w:del w:id="7484" w:author="Author" w:date="2019-05-27T12:50:00Z">
              <w:r w:rsidRPr="00C30ACC" w:rsidDel="00B04E23">
                <w:rPr>
                  <w:sz w:val="24"/>
                  <w:szCs w:val="28"/>
                </w:rPr>
                <w:delText>Burt is _________</w:delText>
              </w:r>
              <w:r w:rsidDel="00B04E23">
                <w:rPr>
                  <w:sz w:val="24"/>
                  <w:szCs w:val="28"/>
                </w:rPr>
                <w:delText>____</w:delText>
              </w:r>
              <w:r w:rsidRPr="00C30ACC" w:rsidDel="00B04E23">
                <w:rPr>
                  <w:sz w:val="24"/>
                  <w:szCs w:val="28"/>
                </w:rPr>
                <w:delText>_______________</w:delText>
              </w:r>
            </w:del>
          </w:p>
          <w:p w14:paraId="7D1D2B66" w14:textId="77777777" w:rsidR="00C30ACC" w:rsidRPr="00C30ACC" w:rsidDel="00B04E23" w:rsidRDefault="00C30ACC" w:rsidP="00C30ACC">
            <w:pPr>
              <w:rPr>
                <w:del w:id="7485" w:author="Author" w:date="2019-05-27T12:50:00Z"/>
                <w:sz w:val="24"/>
                <w:szCs w:val="28"/>
              </w:rPr>
            </w:pPr>
          </w:p>
          <w:p w14:paraId="6316F43E" w14:textId="77777777" w:rsidR="00C30ACC" w:rsidDel="00F43F15" w:rsidRDefault="00C30ACC" w:rsidP="00C30ACC">
            <w:pPr>
              <w:rPr>
                <w:del w:id="7486" w:author="Author" w:date="2019-05-27T19:47:00Z"/>
                <w:sz w:val="24"/>
                <w:szCs w:val="28"/>
              </w:rPr>
            </w:pPr>
            <w:del w:id="7487" w:author="Author" w:date="2019-05-27T12:50:00Z">
              <w:r w:rsidRPr="00C30ACC" w:rsidDel="00B04E23">
                <w:rPr>
                  <w:sz w:val="24"/>
                  <w:szCs w:val="28"/>
                </w:rPr>
                <w:delText>This adjective fits him because:</w:delText>
              </w:r>
            </w:del>
          </w:p>
          <w:p w14:paraId="02A4E909" w14:textId="77777777" w:rsidR="00C30ACC" w:rsidDel="00F43F15" w:rsidRDefault="00C30ACC" w:rsidP="00C30ACC">
            <w:pPr>
              <w:rPr>
                <w:del w:id="7488" w:author="Author" w:date="2019-05-27T19:47:00Z"/>
                <w:szCs w:val="28"/>
              </w:rPr>
            </w:pPr>
          </w:p>
          <w:p w14:paraId="0B8CB113" w14:textId="77777777" w:rsidR="00C30ACC" w:rsidDel="00F43F15" w:rsidRDefault="00C30ACC" w:rsidP="00C30ACC">
            <w:pPr>
              <w:rPr>
                <w:del w:id="7489" w:author="Author" w:date="2019-05-27T19:47:00Z"/>
                <w:szCs w:val="28"/>
              </w:rPr>
            </w:pPr>
          </w:p>
          <w:p w14:paraId="2F71DF3A" w14:textId="77777777" w:rsidR="00C30ACC" w:rsidDel="00F43F15" w:rsidRDefault="00C30ACC" w:rsidP="00C30ACC">
            <w:pPr>
              <w:rPr>
                <w:del w:id="7490" w:author="Author" w:date="2019-05-27T19:47:00Z"/>
                <w:szCs w:val="28"/>
              </w:rPr>
            </w:pPr>
          </w:p>
          <w:p w14:paraId="3E8D7CD1" w14:textId="77777777" w:rsidR="00C30ACC" w:rsidDel="00F43F15" w:rsidRDefault="00C30ACC" w:rsidP="00C30ACC">
            <w:pPr>
              <w:rPr>
                <w:del w:id="7491" w:author="Author" w:date="2019-05-27T19:47:00Z"/>
                <w:szCs w:val="28"/>
              </w:rPr>
            </w:pPr>
          </w:p>
          <w:p w14:paraId="54FA36D4" w14:textId="77777777" w:rsidR="00C30ACC" w:rsidDel="00F43F15" w:rsidRDefault="00C30ACC" w:rsidP="00C30ACC">
            <w:pPr>
              <w:rPr>
                <w:del w:id="7492" w:author="Author" w:date="2019-05-27T19:47:00Z"/>
                <w:szCs w:val="28"/>
              </w:rPr>
            </w:pPr>
          </w:p>
          <w:p w14:paraId="1E163D88" w14:textId="77777777" w:rsidR="00C30ACC" w:rsidDel="00F43F15" w:rsidRDefault="00C30ACC" w:rsidP="00C30ACC">
            <w:pPr>
              <w:rPr>
                <w:del w:id="7493" w:author="Author" w:date="2019-05-27T19:47:00Z"/>
                <w:szCs w:val="28"/>
              </w:rPr>
            </w:pPr>
          </w:p>
          <w:p w14:paraId="56434E11" w14:textId="77777777" w:rsidR="00C30ACC" w:rsidDel="00F43F15" w:rsidRDefault="00C30ACC" w:rsidP="00C30ACC">
            <w:pPr>
              <w:rPr>
                <w:del w:id="7494" w:author="Author" w:date="2019-05-27T19:47:00Z"/>
              </w:rPr>
            </w:pPr>
          </w:p>
        </w:tc>
      </w:tr>
      <w:tr w:rsidR="00C30ACC" w:rsidDel="00F43F15" w14:paraId="7E78256E" w14:textId="77777777" w:rsidTr="00C30ACC">
        <w:trPr>
          <w:del w:id="7495" w:author="Author" w:date="2019-05-27T19:47:00Z"/>
        </w:trPr>
        <w:tc>
          <w:tcPr>
            <w:tcW w:w="9350" w:type="dxa"/>
          </w:tcPr>
          <w:p w14:paraId="565755B4" w14:textId="77777777" w:rsidR="00C30ACC" w:rsidDel="00F43F15" w:rsidRDefault="00C30ACC" w:rsidP="00C30ACC">
            <w:pPr>
              <w:rPr>
                <w:del w:id="7496" w:author="Author" w:date="2019-05-27T19:47:00Z"/>
                <w:sz w:val="24"/>
                <w:szCs w:val="28"/>
              </w:rPr>
            </w:pPr>
          </w:p>
          <w:p w14:paraId="6F7FACE2" w14:textId="77777777" w:rsidR="00C30ACC" w:rsidRPr="00C30ACC" w:rsidDel="00B04E23" w:rsidRDefault="00C30ACC" w:rsidP="00B04E23">
            <w:pPr>
              <w:rPr>
                <w:del w:id="7497" w:author="Author" w:date="2019-05-27T12:50:00Z"/>
                <w:sz w:val="24"/>
                <w:szCs w:val="28"/>
              </w:rPr>
            </w:pPr>
            <w:del w:id="7498" w:author="Author" w:date="2019-05-27T12:50:00Z">
              <w:r w:rsidDel="00B04E23">
                <w:rPr>
                  <w:sz w:val="24"/>
                  <w:szCs w:val="28"/>
                </w:rPr>
                <w:delText>. Vera</w:delText>
              </w:r>
              <w:r w:rsidRPr="00C30ACC" w:rsidDel="00B04E23">
                <w:rPr>
                  <w:sz w:val="24"/>
                  <w:szCs w:val="28"/>
                </w:rPr>
                <w:delText xml:space="preserve"> is _________</w:delText>
              </w:r>
              <w:r w:rsidDel="00B04E23">
                <w:rPr>
                  <w:sz w:val="24"/>
                  <w:szCs w:val="28"/>
                </w:rPr>
                <w:delText>____</w:delText>
              </w:r>
              <w:r w:rsidRPr="00C30ACC" w:rsidDel="00B04E23">
                <w:rPr>
                  <w:sz w:val="24"/>
                  <w:szCs w:val="28"/>
                </w:rPr>
                <w:delText>_______________</w:delText>
              </w:r>
            </w:del>
          </w:p>
          <w:p w14:paraId="101859C8" w14:textId="77777777" w:rsidR="00C30ACC" w:rsidRPr="00C30ACC" w:rsidDel="00B04E23" w:rsidRDefault="00C30ACC" w:rsidP="00C30ACC">
            <w:pPr>
              <w:rPr>
                <w:del w:id="7499" w:author="Author" w:date="2019-05-27T12:50:00Z"/>
                <w:sz w:val="24"/>
                <w:szCs w:val="28"/>
              </w:rPr>
            </w:pPr>
          </w:p>
          <w:p w14:paraId="113914EB" w14:textId="77777777" w:rsidR="00C30ACC" w:rsidDel="00F43F15" w:rsidRDefault="00C30ACC" w:rsidP="00C30ACC">
            <w:pPr>
              <w:rPr>
                <w:del w:id="7500" w:author="Author" w:date="2019-05-27T19:47:00Z"/>
                <w:sz w:val="24"/>
                <w:szCs w:val="28"/>
              </w:rPr>
            </w:pPr>
            <w:del w:id="7501" w:author="Author" w:date="2019-05-27T12:50:00Z">
              <w:r w:rsidRPr="00C30ACC" w:rsidDel="00B04E23">
                <w:rPr>
                  <w:sz w:val="24"/>
                  <w:szCs w:val="28"/>
                </w:rPr>
                <w:delText>This adjective fits h</w:delText>
              </w:r>
              <w:r w:rsidDel="00B04E23">
                <w:rPr>
                  <w:sz w:val="24"/>
                  <w:szCs w:val="28"/>
                </w:rPr>
                <w:delText>er</w:delText>
              </w:r>
              <w:r w:rsidRPr="00C30ACC" w:rsidDel="00B04E23">
                <w:rPr>
                  <w:sz w:val="24"/>
                  <w:szCs w:val="28"/>
                </w:rPr>
                <w:delText xml:space="preserve"> because:</w:delText>
              </w:r>
            </w:del>
          </w:p>
          <w:p w14:paraId="55E424E1" w14:textId="77777777" w:rsidR="00C30ACC" w:rsidDel="00F43F15" w:rsidRDefault="00C30ACC" w:rsidP="00C30ACC">
            <w:pPr>
              <w:rPr>
                <w:del w:id="7502" w:author="Author" w:date="2019-05-27T19:47:00Z"/>
                <w:szCs w:val="28"/>
              </w:rPr>
            </w:pPr>
          </w:p>
          <w:p w14:paraId="2C67BDB5" w14:textId="77777777" w:rsidR="00C30ACC" w:rsidDel="00F43F15" w:rsidRDefault="00C30ACC" w:rsidP="00C30ACC">
            <w:pPr>
              <w:rPr>
                <w:del w:id="7503" w:author="Author" w:date="2019-05-27T19:47:00Z"/>
                <w:szCs w:val="28"/>
              </w:rPr>
            </w:pPr>
          </w:p>
          <w:p w14:paraId="22E586CC" w14:textId="77777777" w:rsidR="00C30ACC" w:rsidDel="00F43F15" w:rsidRDefault="00C30ACC" w:rsidP="00C30ACC">
            <w:pPr>
              <w:rPr>
                <w:del w:id="7504" w:author="Author" w:date="2019-05-27T19:47:00Z"/>
                <w:szCs w:val="28"/>
              </w:rPr>
            </w:pPr>
          </w:p>
          <w:p w14:paraId="5A7102DF" w14:textId="77777777" w:rsidR="00C30ACC" w:rsidDel="00F43F15" w:rsidRDefault="00C30ACC" w:rsidP="00C30ACC">
            <w:pPr>
              <w:rPr>
                <w:del w:id="7505" w:author="Author" w:date="2019-05-27T19:47:00Z"/>
                <w:szCs w:val="28"/>
              </w:rPr>
            </w:pPr>
          </w:p>
          <w:p w14:paraId="3C87F8C8" w14:textId="77777777" w:rsidR="00C30ACC" w:rsidDel="00F43F15" w:rsidRDefault="00C30ACC" w:rsidP="00C30ACC">
            <w:pPr>
              <w:rPr>
                <w:del w:id="7506" w:author="Author" w:date="2019-05-27T19:47:00Z"/>
                <w:szCs w:val="28"/>
              </w:rPr>
            </w:pPr>
          </w:p>
          <w:p w14:paraId="475FED58" w14:textId="77777777" w:rsidR="00C30ACC" w:rsidDel="00F43F15" w:rsidRDefault="00C30ACC" w:rsidP="00C30ACC">
            <w:pPr>
              <w:rPr>
                <w:del w:id="7507" w:author="Author" w:date="2019-05-27T19:47:00Z"/>
                <w:szCs w:val="28"/>
              </w:rPr>
            </w:pPr>
          </w:p>
          <w:p w14:paraId="462116E5" w14:textId="77777777" w:rsidR="00C30ACC" w:rsidDel="00F43F15" w:rsidRDefault="00C30ACC" w:rsidP="00C30ACC">
            <w:pPr>
              <w:rPr>
                <w:del w:id="7508" w:author="Author" w:date="2019-05-27T19:47:00Z"/>
              </w:rPr>
            </w:pPr>
          </w:p>
        </w:tc>
      </w:tr>
      <w:tr w:rsidR="00C30ACC" w:rsidDel="00F43F15" w14:paraId="2CE152BB" w14:textId="77777777" w:rsidTr="00C30ACC">
        <w:trPr>
          <w:del w:id="7509" w:author="Author" w:date="2019-05-27T19:47:00Z"/>
        </w:trPr>
        <w:tc>
          <w:tcPr>
            <w:tcW w:w="9350" w:type="dxa"/>
          </w:tcPr>
          <w:p w14:paraId="6240EFC9" w14:textId="77777777" w:rsidR="00C30ACC" w:rsidDel="00F43F15" w:rsidRDefault="00C30ACC" w:rsidP="00C30ACC">
            <w:pPr>
              <w:rPr>
                <w:del w:id="7510" w:author="Author" w:date="2019-05-27T19:47:00Z"/>
                <w:sz w:val="24"/>
                <w:szCs w:val="28"/>
              </w:rPr>
            </w:pPr>
          </w:p>
          <w:p w14:paraId="703BD18D" w14:textId="77777777" w:rsidR="00C30ACC" w:rsidRPr="00C30ACC" w:rsidDel="00B04E23" w:rsidRDefault="00C30ACC" w:rsidP="00B04E23">
            <w:pPr>
              <w:rPr>
                <w:del w:id="7511" w:author="Author" w:date="2019-05-27T12:50:00Z"/>
                <w:sz w:val="24"/>
                <w:szCs w:val="28"/>
              </w:rPr>
            </w:pPr>
            <w:del w:id="7512" w:author="Author" w:date="2019-05-27T19:47:00Z">
              <w:r w:rsidDel="00F43F15">
                <w:rPr>
                  <w:sz w:val="24"/>
                  <w:szCs w:val="28"/>
                </w:rPr>
                <w:delText xml:space="preserve">4. </w:delText>
              </w:r>
            </w:del>
            <w:del w:id="7513" w:author="Author" w:date="2019-05-27T12:50:00Z">
              <w:r w:rsidDel="00B04E23">
                <w:rPr>
                  <w:sz w:val="24"/>
                  <w:szCs w:val="28"/>
                </w:rPr>
                <w:delText>Vera</w:delText>
              </w:r>
              <w:r w:rsidRPr="00C30ACC" w:rsidDel="00B04E23">
                <w:rPr>
                  <w:sz w:val="24"/>
                  <w:szCs w:val="28"/>
                </w:rPr>
                <w:delText xml:space="preserve"> is _________</w:delText>
              </w:r>
              <w:r w:rsidDel="00B04E23">
                <w:rPr>
                  <w:sz w:val="24"/>
                  <w:szCs w:val="28"/>
                </w:rPr>
                <w:delText>____</w:delText>
              </w:r>
              <w:r w:rsidRPr="00C30ACC" w:rsidDel="00B04E23">
                <w:rPr>
                  <w:sz w:val="24"/>
                  <w:szCs w:val="28"/>
                </w:rPr>
                <w:delText>_______________</w:delText>
              </w:r>
            </w:del>
          </w:p>
          <w:p w14:paraId="41E2FEC4" w14:textId="77777777" w:rsidR="00C30ACC" w:rsidRPr="00C30ACC" w:rsidDel="00B04E23" w:rsidRDefault="00C30ACC" w:rsidP="00C30ACC">
            <w:pPr>
              <w:rPr>
                <w:del w:id="7514" w:author="Author" w:date="2019-05-27T12:50:00Z"/>
                <w:sz w:val="24"/>
                <w:szCs w:val="28"/>
              </w:rPr>
            </w:pPr>
          </w:p>
          <w:p w14:paraId="3C547873" w14:textId="77777777" w:rsidR="00C30ACC" w:rsidDel="00F43F15" w:rsidRDefault="00C30ACC" w:rsidP="00C30ACC">
            <w:pPr>
              <w:rPr>
                <w:del w:id="7515" w:author="Author" w:date="2019-05-27T19:47:00Z"/>
                <w:sz w:val="24"/>
                <w:szCs w:val="28"/>
              </w:rPr>
            </w:pPr>
            <w:del w:id="7516" w:author="Author" w:date="2019-05-27T12:50:00Z">
              <w:r w:rsidRPr="00C30ACC" w:rsidDel="00B04E23">
                <w:rPr>
                  <w:sz w:val="24"/>
                  <w:szCs w:val="28"/>
                </w:rPr>
                <w:delText>This adjective fits h</w:delText>
              </w:r>
              <w:r w:rsidDel="00B04E23">
                <w:rPr>
                  <w:sz w:val="24"/>
                  <w:szCs w:val="28"/>
                </w:rPr>
                <w:delText>er</w:delText>
              </w:r>
              <w:r w:rsidRPr="00C30ACC" w:rsidDel="00B04E23">
                <w:rPr>
                  <w:sz w:val="24"/>
                  <w:szCs w:val="28"/>
                </w:rPr>
                <w:delText xml:space="preserve"> because:</w:delText>
              </w:r>
            </w:del>
          </w:p>
          <w:p w14:paraId="0F9DA60D" w14:textId="77777777" w:rsidR="00C30ACC" w:rsidDel="00F43F15" w:rsidRDefault="00C30ACC" w:rsidP="00C30ACC">
            <w:pPr>
              <w:rPr>
                <w:del w:id="7517" w:author="Author" w:date="2019-05-27T19:47:00Z"/>
                <w:szCs w:val="28"/>
              </w:rPr>
            </w:pPr>
          </w:p>
          <w:p w14:paraId="2DF80522" w14:textId="77777777" w:rsidR="00C30ACC" w:rsidDel="00F43F15" w:rsidRDefault="00C30ACC" w:rsidP="00C30ACC">
            <w:pPr>
              <w:rPr>
                <w:del w:id="7518" w:author="Author" w:date="2019-05-27T19:47:00Z"/>
                <w:szCs w:val="28"/>
              </w:rPr>
            </w:pPr>
          </w:p>
          <w:p w14:paraId="1EE9BCF9" w14:textId="77777777" w:rsidR="00C30ACC" w:rsidDel="00F43F15" w:rsidRDefault="00C30ACC" w:rsidP="00C30ACC">
            <w:pPr>
              <w:rPr>
                <w:del w:id="7519" w:author="Author" w:date="2019-05-27T19:47:00Z"/>
                <w:szCs w:val="28"/>
              </w:rPr>
            </w:pPr>
          </w:p>
          <w:p w14:paraId="08036B36" w14:textId="77777777" w:rsidR="00C30ACC" w:rsidDel="00F43F15" w:rsidRDefault="00C30ACC" w:rsidP="00C30ACC">
            <w:pPr>
              <w:rPr>
                <w:del w:id="7520" w:author="Author" w:date="2019-05-27T19:47:00Z"/>
                <w:szCs w:val="28"/>
              </w:rPr>
            </w:pPr>
          </w:p>
          <w:p w14:paraId="0634A66D" w14:textId="77777777" w:rsidR="00C30ACC" w:rsidDel="00F43F15" w:rsidRDefault="00C30ACC" w:rsidP="00C30ACC">
            <w:pPr>
              <w:rPr>
                <w:del w:id="7521" w:author="Author" w:date="2019-05-27T19:47:00Z"/>
              </w:rPr>
            </w:pPr>
          </w:p>
        </w:tc>
      </w:tr>
    </w:tbl>
    <w:p w14:paraId="5B2F8D13" w14:textId="77777777" w:rsidR="00C30ACC" w:rsidRDefault="00C30ACC" w:rsidP="004423D4"/>
    <w:p w14:paraId="4A43F422" w14:textId="77777777" w:rsidR="00E523B2" w:rsidRPr="00112B48" w:rsidRDefault="00C30ACC">
      <w:pPr>
        <w:pStyle w:val="Heading2"/>
        <w:rPr>
          <w:ins w:id="7522" w:author="Author" w:date="2019-05-27T12:48:00Z"/>
        </w:rPr>
        <w:pPrChange w:id="7523" w:author="Author" w:date="2019-05-27T12:48:00Z">
          <w:pPr>
            <w:pStyle w:val="Heading1"/>
            <w:jc w:val="center"/>
          </w:pPr>
        </w:pPrChange>
      </w:pPr>
      <w:del w:id="7524" w:author="Author" w:date="2019-05-27T12:48:00Z">
        <w:r w:rsidRPr="00E523B2" w:rsidDel="00E523B2">
          <w:br/>
        </w:r>
        <w:r w:rsidRPr="00E523B2" w:rsidDel="00E523B2">
          <w:br/>
        </w:r>
      </w:del>
      <w:ins w:id="7525" w:author="Author" w:date="2019-05-27T12:48:00Z">
        <w:r w:rsidR="00E523B2" w:rsidRPr="00112B48">
          <w:t>Character Traits: “The Necklace”</w:t>
        </w:r>
      </w:ins>
    </w:p>
    <w:p w14:paraId="2BF99B36" w14:textId="77777777" w:rsidR="00E523B2" w:rsidRDefault="00E523B2">
      <w:pPr>
        <w:pStyle w:val="Heading2"/>
        <w:rPr>
          <w:ins w:id="7526" w:author="Author" w:date="2019-05-27T12:48:00Z"/>
        </w:rPr>
        <w:pPrChange w:id="7527" w:author="Author" w:date="2019-05-27T12:48:00Z">
          <w:pPr>
            <w:pStyle w:val="Heading1"/>
          </w:pPr>
        </w:pPrChange>
      </w:pPr>
      <w:ins w:id="7528" w:author="Author" w:date="2019-05-27T12:48:00Z">
        <w:r w:rsidRPr="00112B48">
          <w:t>At the Beginning of the Story …</w:t>
        </w:r>
      </w:ins>
    </w:p>
    <w:tbl>
      <w:tblPr>
        <w:tblStyle w:val="TableGrid"/>
        <w:tblW w:w="0" w:type="auto"/>
        <w:tblLook w:val="00A0" w:firstRow="1" w:lastRow="0" w:firstColumn="1" w:lastColumn="0" w:noHBand="0" w:noVBand="0"/>
      </w:tblPr>
      <w:tblGrid>
        <w:gridCol w:w="1556"/>
        <w:gridCol w:w="710"/>
        <w:gridCol w:w="711"/>
        <w:gridCol w:w="711"/>
        <w:gridCol w:w="711"/>
        <w:gridCol w:w="680"/>
        <w:gridCol w:w="712"/>
        <w:gridCol w:w="712"/>
        <w:gridCol w:w="711"/>
        <w:gridCol w:w="712"/>
        <w:gridCol w:w="712"/>
        <w:gridCol w:w="712"/>
      </w:tblGrid>
      <w:tr w:rsidR="00E523B2" w14:paraId="67EC5030" w14:textId="77777777" w:rsidTr="00112B48">
        <w:trPr>
          <w:cantSplit/>
          <w:trHeight w:val="1134"/>
          <w:ins w:id="7529" w:author="Author" w:date="2019-05-27T12:48:00Z"/>
        </w:trPr>
        <w:tc>
          <w:tcPr>
            <w:tcW w:w="1595" w:type="dxa"/>
          </w:tcPr>
          <w:p w14:paraId="21C43ECF" w14:textId="77777777" w:rsidR="00E523B2" w:rsidRDefault="00E523B2" w:rsidP="00112B48">
            <w:pPr>
              <w:rPr>
                <w:ins w:id="7530" w:author="Author" w:date="2019-05-27T12:48:00Z"/>
              </w:rPr>
            </w:pPr>
            <w:ins w:id="7531" w:author="Author" w:date="2019-05-27T12:48:00Z">
              <w:r w:rsidRPr="00811539">
                <w:rPr>
                  <w:sz w:val="32"/>
                </w:rPr>
                <w:sym w:font="Wingdings 2" w:char="F041"/>
              </w:r>
              <w:r>
                <w:t>Quality:</w:t>
              </w:r>
            </w:ins>
          </w:p>
          <w:p w14:paraId="00AA5D06" w14:textId="77777777" w:rsidR="00E523B2" w:rsidRDefault="00E523B2" w:rsidP="00112B48">
            <w:pPr>
              <w:rPr>
                <w:ins w:id="7532" w:author="Author" w:date="2019-05-27T12:48:00Z"/>
              </w:rPr>
            </w:pPr>
          </w:p>
          <w:p w14:paraId="22BF7025" w14:textId="77777777" w:rsidR="00E523B2" w:rsidRDefault="00E523B2" w:rsidP="00112B48">
            <w:pPr>
              <w:rPr>
                <w:ins w:id="7533" w:author="Author" w:date="2019-05-27T12:48:00Z"/>
              </w:rPr>
            </w:pPr>
          </w:p>
          <w:p w14:paraId="253E016D" w14:textId="77777777" w:rsidR="00E523B2" w:rsidRDefault="00E523B2" w:rsidP="00112B48">
            <w:pPr>
              <w:rPr>
                <w:ins w:id="7534" w:author="Author" w:date="2019-05-27T12:48:00Z"/>
              </w:rPr>
            </w:pPr>
          </w:p>
          <w:p w14:paraId="56C98A9A" w14:textId="77777777" w:rsidR="00E523B2" w:rsidRDefault="00E523B2" w:rsidP="00112B48">
            <w:pPr>
              <w:rPr>
                <w:ins w:id="7535" w:author="Author" w:date="2019-05-27T12:48:00Z"/>
              </w:rPr>
            </w:pPr>
            <w:ins w:id="7536" w:author="Author" w:date="2019-05-27T12:48:00Z">
              <w:r w:rsidRPr="00811539">
                <w:rPr>
                  <w:sz w:val="32"/>
                </w:rPr>
                <w:sym w:font="Wingdings 2" w:char="F04D"/>
              </w:r>
              <w:r>
                <w:t>Character:</w:t>
              </w:r>
            </w:ins>
          </w:p>
          <w:p w14:paraId="0CD70988" w14:textId="77777777" w:rsidR="00E523B2" w:rsidRDefault="00E523B2" w:rsidP="00112B48">
            <w:pPr>
              <w:rPr>
                <w:ins w:id="7537" w:author="Author" w:date="2019-05-27T12:48:00Z"/>
              </w:rPr>
            </w:pPr>
          </w:p>
        </w:tc>
        <w:tc>
          <w:tcPr>
            <w:tcW w:w="834" w:type="dxa"/>
            <w:textDirection w:val="btLr"/>
          </w:tcPr>
          <w:p w14:paraId="30955E74" w14:textId="77777777" w:rsidR="00E523B2" w:rsidRDefault="00E523B2" w:rsidP="00112B48">
            <w:pPr>
              <w:ind w:left="113" w:right="113"/>
              <w:rPr>
                <w:ins w:id="7538" w:author="Author" w:date="2019-05-27T12:48:00Z"/>
              </w:rPr>
            </w:pPr>
            <w:ins w:id="7539" w:author="Author" w:date="2019-05-27T12:48:00Z">
              <w:r>
                <w:t>Adaptable</w:t>
              </w:r>
            </w:ins>
          </w:p>
        </w:tc>
        <w:tc>
          <w:tcPr>
            <w:tcW w:w="835" w:type="dxa"/>
            <w:textDirection w:val="btLr"/>
          </w:tcPr>
          <w:p w14:paraId="6D555CE2" w14:textId="77777777" w:rsidR="00E523B2" w:rsidRDefault="00E523B2" w:rsidP="00112B48">
            <w:pPr>
              <w:ind w:left="113" w:right="113"/>
              <w:rPr>
                <w:ins w:id="7540" w:author="Author" w:date="2019-05-27T12:48:00Z"/>
              </w:rPr>
            </w:pPr>
            <w:ins w:id="7541" w:author="Author" w:date="2019-05-27T12:48:00Z">
              <w:r>
                <w:t>Courageous</w:t>
              </w:r>
            </w:ins>
          </w:p>
        </w:tc>
        <w:tc>
          <w:tcPr>
            <w:tcW w:w="835" w:type="dxa"/>
            <w:textDirection w:val="btLr"/>
          </w:tcPr>
          <w:p w14:paraId="7ED934A5" w14:textId="77777777" w:rsidR="00E523B2" w:rsidRDefault="00E523B2" w:rsidP="00112B48">
            <w:pPr>
              <w:ind w:left="113" w:right="113"/>
              <w:rPr>
                <w:ins w:id="7542" w:author="Author" w:date="2019-05-27T12:48:00Z"/>
              </w:rPr>
            </w:pPr>
            <w:ins w:id="7543" w:author="Author" w:date="2019-05-27T12:48:00Z">
              <w:r>
                <w:t>Considerate</w:t>
              </w:r>
            </w:ins>
          </w:p>
        </w:tc>
        <w:tc>
          <w:tcPr>
            <w:tcW w:w="834" w:type="dxa"/>
            <w:textDirection w:val="btLr"/>
          </w:tcPr>
          <w:p w14:paraId="6DC5A988" w14:textId="77777777" w:rsidR="00E523B2" w:rsidRDefault="00E523B2" w:rsidP="00112B48">
            <w:pPr>
              <w:ind w:left="113" w:right="113"/>
              <w:rPr>
                <w:ins w:id="7544" w:author="Author" w:date="2019-05-27T12:48:00Z"/>
              </w:rPr>
            </w:pPr>
            <w:ins w:id="7545" w:author="Author" w:date="2019-05-27T12:48:00Z">
              <w:r>
                <w:t>Demanding</w:t>
              </w:r>
            </w:ins>
          </w:p>
        </w:tc>
        <w:tc>
          <w:tcPr>
            <w:tcW w:w="786" w:type="dxa"/>
            <w:textDirection w:val="btLr"/>
          </w:tcPr>
          <w:p w14:paraId="5305AF88" w14:textId="77777777" w:rsidR="00E523B2" w:rsidRDefault="00E523B2" w:rsidP="00112B48">
            <w:pPr>
              <w:ind w:left="113" w:right="113"/>
              <w:rPr>
                <w:ins w:id="7546" w:author="Author" w:date="2019-05-27T12:48:00Z"/>
              </w:rPr>
            </w:pPr>
            <w:ins w:id="7547" w:author="Author" w:date="2019-05-27T12:48:00Z">
              <w:r>
                <w:t>Generous</w:t>
              </w:r>
            </w:ins>
          </w:p>
        </w:tc>
        <w:tc>
          <w:tcPr>
            <w:tcW w:w="835" w:type="dxa"/>
            <w:textDirection w:val="btLr"/>
          </w:tcPr>
          <w:p w14:paraId="1C2BC841" w14:textId="77777777" w:rsidR="00E523B2" w:rsidRDefault="00E523B2" w:rsidP="00112B48">
            <w:pPr>
              <w:ind w:left="113" w:right="113"/>
              <w:rPr>
                <w:ins w:id="7548" w:author="Author" w:date="2019-05-27T12:48:00Z"/>
              </w:rPr>
            </w:pPr>
            <w:ins w:id="7549" w:author="Author" w:date="2019-05-27T12:48:00Z">
              <w:r>
                <w:t>Intelligent</w:t>
              </w:r>
            </w:ins>
          </w:p>
        </w:tc>
        <w:tc>
          <w:tcPr>
            <w:tcW w:w="835" w:type="dxa"/>
            <w:textDirection w:val="btLr"/>
          </w:tcPr>
          <w:p w14:paraId="56AE22E7" w14:textId="77777777" w:rsidR="00E523B2" w:rsidRDefault="00E523B2" w:rsidP="00112B48">
            <w:pPr>
              <w:ind w:left="113" w:right="113"/>
              <w:rPr>
                <w:ins w:id="7550" w:author="Author" w:date="2019-05-27T12:48:00Z"/>
              </w:rPr>
            </w:pPr>
            <w:ins w:id="7551" w:author="Author" w:date="2019-05-27T12:48:00Z">
              <w:r>
                <w:t>Nervous</w:t>
              </w:r>
            </w:ins>
          </w:p>
        </w:tc>
        <w:tc>
          <w:tcPr>
            <w:tcW w:w="834" w:type="dxa"/>
            <w:textDirection w:val="btLr"/>
          </w:tcPr>
          <w:p w14:paraId="717DE815" w14:textId="77777777" w:rsidR="00E523B2" w:rsidRDefault="00E523B2" w:rsidP="00112B48">
            <w:pPr>
              <w:ind w:left="113" w:right="113"/>
              <w:rPr>
                <w:ins w:id="7552" w:author="Author" w:date="2019-05-27T12:48:00Z"/>
              </w:rPr>
            </w:pPr>
            <w:ins w:id="7553" w:author="Author" w:date="2019-05-27T12:48:00Z">
              <w:r>
                <w:t>Proud</w:t>
              </w:r>
            </w:ins>
          </w:p>
        </w:tc>
        <w:tc>
          <w:tcPr>
            <w:tcW w:w="835" w:type="dxa"/>
            <w:textDirection w:val="btLr"/>
          </w:tcPr>
          <w:p w14:paraId="063D6A9D" w14:textId="77777777" w:rsidR="00E523B2" w:rsidRDefault="00E523B2" w:rsidP="00112B48">
            <w:pPr>
              <w:ind w:left="113" w:right="113"/>
              <w:rPr>
                <w:ins w:id="7554" w:author="Author" w:date="2019-05-27T12:48:00Z"/>
              </w:rPr>
            </w:pPr>
            <w:ins w:id="7555" w:author="Author" w:date="2019-05-27T12:48:00Z">
              <w:r>
                <w:t>Reliable</w:t>
              </w:r>
            </w:ins>
          </w:p>
        </w:tc>
        <w:tc>
          <w:tcPr>
            <w:tcW w:w="835" w:type="dxa"/>
            <w:textDirection w:val="btLr"/>
          </w:tcPr>
          <w:p w14:paraId="7D2FBB9C" w14:textId="77777777" w:rsidR="00E523B2" w:rsidRDefault="00E523B2" w:rsidP="00112B48">
            <w:pPr>
              <w:ind w:left="113" w:right="113"/>
              <w:rPr>
                <w:ins w:id="7556" w:author="Author" w:date="2019-05-27T12:48:00Z"/>
              </w:rPr>
            </w:pPr>
            <w:ins w:id="7557" w:author="Author" w:date="2019-05-27T12:48:00Z">
              <w:r>
                <w:t>Stubborn</w:t>
              </w:r>
            </w:ins>
          </w:p>
        </w:tc>
        <w:tc>
          <w:tcPr>
            <w:tcW w:w="835" w:type="dxa"/>
            <w:textDirection w:val="btLr"/>
          </w:tcPr>
          <w:p w14:paraId="2B3D40D1" w14:textId="77777777" w:rsidR="00E523B2" w:rsidRDefault="00E523B2" w:rsidP="00112B48">
            <w:pPr>
              <w:ind w:left="113" w:right="113"/>
              <w:rPr>
                <w:ins w:id="7558" w:author="Author" w:date="2019-05-27T12:48:00Z"/>
              </w:rPr>
            </w:pPr>
            <w:ins w:id="7559" w:author="Author" w:date="2019-05-27T12:48:00Z">
              <w:r>
                <w:t>Strong</w:t>
              </w:r>
            </w:ins>
          </w:p>
        </w:tc>
      </w:tr>
      <w:tr w:rsidR="00E523B2" w14:paraId="7B89A939" w14:textId="77777777" w:rsidTr="00112B48">
        <w:trPr>
          <w:ins w:id="7560" w:author="Author" w:date="2019-05-27T12:48:00Z"/>
        </w:trPr>
        <w:tc>
          <w:tcPr>
            <w:tcW w:w="1595" w:type="dxa"/>
          </w:tcPr>
          <w:p w14:paraId="6FCD3F77" w14:textId="77777777" w:rsidR="00E523B2" w:rsidRDefault="00E523B2" w:rsidP="00112B48">
            <w:pPr>
              <w:rPr>
                <w:ins w:id="7561" w:author="Author" w:date="2019-05-27T12:48:00Z"/>
              </w:rPr>
            </w:pPr>
            <w:ins w:id="7562" w:author="Author" w:date="2019-05-27T12:48:00Z">
              <w:r>
                <w:t xml:space="preserve">Mathilde </w:t>
              </w:r>
            </w:ins>
          </w:p>
          <w:p w14:paraId="3008A600" w14:textId="77777777" w:rsidR="00E523B2" w:rsidRDefault="00E523B2" w:rsidP="00112B48">
            <w:pPr>
              <w:rPr>
                <w:ins w:id="7563" w:author="Author" w:date="2019-05-27T12:48:00Z"/>
              </w:rPr>
            </w:pPr>
            <w:ins w:id="7564" w:author="Author" w:date="2019-05-27T12:48:00Z">
              <w:r>
                <w:t>Loisel</w:t>
              </w:r>
            </w:ins>
          </w:p>
          <w:p w14:paraId="56D52BE2" w14:textId="77777777" w:rsidR="00E523B2" w:rsidRDefault="00E523B2" w:rsidP="00112B48">
            <w:pPr>
              <w:rPr>
                <w:ins w:id="7565" w:author="Author" w:date="2019-05-27T12:48:00Z"/>
              </w:rPr>
            </w:pPr>
          </w:p>
        </w:tc>
        <w:tc>
          <w:tcPr>
            <w:tcW w:w="834" w:type="dxa"/>
          </w:tcPr>
          <w:p w14:paraId="4B016DCB" w14:textId="77777777" w:rsidR="00E523B2" w:rsidRDefault="00E523B2" w:rsidP="00112B48">
            <w:pPr>
              <w:rPr>
                <w:ins w:id="7566" w:author="Author" w:date="2019-05-27T12:48:00Z"/>
              </w:rPr>
            </w:pPr>
          </w:p>
        </w:tc>
        <w:tc>
          <w:tcPr>
            <w:tcW w:w="835" w:type="dxa"/>
          </w:tcPr>
          <w:p w14:paraId="10DDE5C8" w14:textId="77777777" w:rsidR="00E523B2" w:rsidRDefault="00E523B2" w:rsidP="00112B48">
            <w:pPr>
              <w:rPr>
                <w:ins w:id="7567" w:author="Author" w:date="2019-05-27T12:48:00Z"/>
              </w:rPr>
            </w:pPr>
          </w:p>
        </w:tc>
        <w:tc>
          <w:tcPr>
            <w:tcW w:w="835" w:type="dxa"/>
          </w:tcPr>
          <w:p w14:paraId="2BC4E5C0" w14:textId="77777777" w:rsidR="00E523B2" w:rsidRDefault="00E523B2" w:rsidP="00112B48">
            <w:pPr>
              <w:rPr>
                <w:ins w:id="7568" w:author="Author" w:date="2019-05-27T12:48:00Z"/>
              </w:rPr>
            </w:pPr>
          </w:p>
        </w:tc>
        <w:tc>
          <w:tcPr>
            <w:tcW w:w="834" w:type="dxa"/>
          </w:tcPr>
          <w:p w14:paraId="3BAEC427" w14:textId="77777777" w:rsidR="00E523B2" w:rsidRDefault="00E523B2" w:rsidP="00112B48">
            <w:pPr>
              <w:rPr>
                <w:ins w:id="7569" w:author="Author" w:date="2019-05-27T12:48:00Z"/>
              </w:rPr>
            </w:pPr>
          </w:p>
        </w:tc>
        <w:tc>
          <w:tcPr>
            <w:tcW w:w="786" w:type="dxa"/>
          </w:tcPr>
          <w:p w14:paraId="3AA7D7FF" w14:textId="77777777" w:rsidR="00E523B2" w:rsidRDefault="00E523B2" w:rsidP="00112B48">
            <w:pPr>
              <w:rPr>
                <w:ins w:id="7570" w:author="Author" w:date="2019-05-27T12:48:00Z"/>
              </w:rPr>
            </w:pPr>
          </w:p>
        </w:tc>
        <w:tc>
          <w:tcPr>
            <w:tcW w:w="835" w:type="dxa"/>
          </w:tcPr>
          <w:p w14:paraId="54162495" w14:textId="77777777" w:rsidR="00E523B2" w:rsidRDefault="00E523B2" w:rsidP="00112B48">
            <w:pPr>
              <w:rPr>
                <w:ins w:id="7571" w:author="Author" w:date="2019-05-27T12:48:00Z"/>
              </w:rPr>
            </w:pPr>
          </w:p>
        </w:tc>
        <w:tc>
          <w:tcPr>
            <w:tcW w:w="835" w:type="dxa"/>
          </w:tcPr>
          <w:p w14:paraId="708644E3" w14:textId="77777777" w:rsidR="00E523B2" w:rsidRDefault="00E523B2" w:rsidP="00112B48">
            <w:pPr>
              <w:rPr>
                <w:ins w:id="7572" w:author="Author" w:date="2019-05-27T12:48:00Z"/>
              </w:rPr>
            </w:pPr>
          </w:p>
        </w:tc>
        <w:tc>
          <w:tcPr>
            <w:tcW w:w="834" w:type="dxa"/>
          </w:tcPr>
          <w:p w14:paraId="6A0DB3B8" w14:textId="77777777" w:rsidR="00E523B2" w:rsidRDefault="00E523B2" w:rsidP="00112B48">
            <w:pPr>
              <w:rPr>
                <w:ins w:id="7573" w:author="Author" w:date="2019-05-27T12:48:00Z"/>
              </w:rPr>
            </w:pPr>
          </w:p>
        </w:tc>
        <w:tc>
          <w:tcPr>
            <w:tcW w:w="835" w:type="dxa"/>
          </w:tcPr>
          <w:p w14:paraId="2AB49268" w14:textId="77777777" w:rsidR="00E523B2" w:rsidRDefault="00E523B2" w:rsidP="00112B48">
            <w:pPr>
              <w:rPr>
                <w:ins w:id="7574" w:author="Author" w:date="2019-05-27T12:48:00Z"/>
              </w:rPr>
            </w:pPr>
          </w:p>
        </w:tc>
        <w:tc>
          <w:tcPr>
            <w:tcW w:w="835" w:type="dxa"/>
          </w:tcPr>
          <w:p w14:paraId="6C615D38" w14:textId="77777777" w:rsidR="00E523B2" w:rsidRDefault="00E523B2" w:rsidP="00112B48">
            <w:pPr>
              <w:rPr>
                <w:ins w:id="7575" w:author="Author" w:date="2019-05-27T12:48:00Z"/>
              </w:rPr>
            </w:pPr>
          </w:p>
        </w:tc>
        <w:tc>
          <w:tcPr>
            <w:tcW w:w="835" w:type="dxa"/>
          </w:tcPr>
          <w:p w14:paraId="6E422B72" w14:textId="77777777" w:rsidR="00E523B2" w:rsidRDefault="00E523B2" w:rsidP="00112B48">
            <w:pPr>
              <w:rPr>
                <w:ins w:id="7576" w:author="Author" w:date="2019-05-27T12:48:00Z"/>
              </w:rPr>
            </w:pPr>
          </w:p>
        </w:tc>
      </w:tr>
      <w:tr w:rsidR="00E523B2" w14:paraId="1FAF1E00" w14:textId="77777777" w:rsidTr="00112B48">
        <w:trPr>
          <w:ins w:id="7577" w:author="Author" w:date="2019-05-27T12:48:00Z"/>
        </w:trPr>
        <w:tc>
          <w:tcPr>
            <w:tcW w:w="1595" w:type="dxa"/>
          </w:tcPr>
          <w:p w14:paraId="6B2DF6CD" w14:textId="77777777" w:rsidR="00E523B2" w:rsidRDefault="00E523B2" w:rsidP="00112B48">
            <w:pPr>
              <w:rPr>
                <w:ins w:id="7578" w:author="Author" w:date="2019-05-27T12:48:00Z"/>
              </w:rPr>
            </w:pPr>
            <w:ins w:id="7579" w:author="Author" w:date="2019-05-27T12:48:00Z">
              <w:r>
                <w:t>Monsieur Loisel</w:t>
              </w:r>
            </w:ins>
          </w:p>
          <w:p w14:paraId="5D62037E" w14:textId="77777777" w:rsidR="00E523B2" w:rsidRDefault="00E523B2" w:rsidP="00112B48">
            <w:pPr>
              <w:rPr>
                <w:ins w:id="7580" w:author="Author" w:date="2019-05-27T12:48:00Z"/>
              </w:rPr>
            </w:pPr>
          </w:p>
        </w:tc>
        <w:tc>
          <w:tcPr>
            <w:tcW w:w="834" w:type="dxa"/>
          </w:tcPr>
          <w:p w14:paraId="142CDDB4" w14:textId="77777777" w:rsidR="00E523B2" w:rsidRDefault="00E523B2" w:rsidP="00112B48">
            <w:pPr>
              <w:rPr>
                <w:ins w:id="7581" w:author="Author" w:date="2019-05-27T12:48:00Z"/>
              </w:rPr>
            </w:pPr>
          </w:p>
        </w:tc>
        <w:tc>
          <w:tcPr>
            <w:tcW w:w="835" w:type="dxa"/>
          </w:tcPr>
          <w:p w14:paraId="18420F92" w14:textId="77777777" w:rsidR="00E523B2" w:rsidRDefault="00E523B2" w:rsidP="00112B48">
            <w:pPr>
              <w:rPr>
                <w:ins w:id="7582" w:author="Author" w:date="2019-05-27T12:48:00Z"/>
              </w:rPr>
            </w:pPr>
          </w:p>
        </w:tc>
        <w:tc>
          <w:tcPr>
            <w:tcW w:w="835" w:type="dxa"/>
          </w:tcPr>
          <w:p w14:paraId="395C0AF6" w14:textId="77777777" w:rsidR="00E523B2" w:rsidRDefault="00E523B2" w:rsidP="00112B48">
            <w:pPr>
              <w:rPr>
                <w:ins w:id="7583" w:author="Author" w:date="2019-05-27T12:48:00Z"/>
              </w:rPr>
            </w:pPr>
          </w:p>
        </w:tc>
        <w:tc>
          <w:tcPr>
            <w:tcW w:w="834" w:type="dxa"/>
          </w:tcPr>
          <w:p w14:paraId="1B1D5EAE" w14:textId="77777777" w:rsidR="00E523B2" w:rsidRDefault="00E523B2" w:rsidP="00112B48">
            <w:pPr>
              <w:rPr>
                <w:ins w:id="7584" w:author="Author" w:date="2019-05-27T12:48:00Z"/>
              </w:rPr>
            </w:pPr>
          </w:p>
        </w:tc>
        <w:tc>
          <w:tcPr>
            <w:tcW w:w="786" w:type="dxa"/>
          </w:tcPr>
          <w:p w14:paraId="50C5EE7C" w14:textId="77777777" w:rsidR="00E523B2" w:rsidRDefault="00E523B2" w:rsidP="00112B48">
            <w:pPr>
              <w:rPr>
                <w:ins w:id="7585" w:author="Author" w:date="2019-05-27T12:48:00Z"/>
              </w:rPr>
            </w:pPr>
          </w:p>
        </w:tc>
        <w:tc>
          <w:tcPr>
            <w:tcW w:w="835" w:type="dxa"/>
          </w:tcPr>
          <w:p w14:paraId="545AEA81" w14:textId="77777777" w:rsidR="00E523B2" w:rsidRDefault="00E523B2" w:rsidP="00112B48">
            <w:pPr>
              <w:rPr>
                <w:ins w:id="7586" w:author="Author" w:date="2019-05-27T12:48:00Z"/>
              </w:rPr>
            </w:pPr>
          </w:p>
        </w:tc>
        <w:tc>
          <w:tcPr>
            <w:tcW w:w="835" w:type="dxa"/>
          </w:tcPr>
          <w:p w14:paraId="3EE34070" w14:textId="77777777" w:rsidR="00E523B2" w:rsidRDefault="00E523B2" w:rsidP="00112B48">
            <w:pPr>
              <w:rPr>
                <w:ins w:id="7587" w:author="Author" w:date="2019-05-27T12:48:00Z"/>
              </w:rPr>
            </w:pPr>
          </w:p>
        </w:tc>
        <w:tc>
          <w:tcPr>
            <w:tcW w:w="834" w:type="dxa"/>
          </w:tcPr>
          <w:p w14:paraId="2F2BDFE8" w14:textId="77777777" w:rsidR="00E523B2" w:rsidRDefault="00E523B2" w:rsidP="00112B48">
            <w:pPr>
              <w:rPr>
                <w:ins w:id="7588" w:author="Author" w:date="2019-05-27T12:48:00Z"/>
              </w:rPr>
            </w:pPr>
          </w:p>
        </w:tc>
        <w:tc>
          <w:tcPr>
            <w:tcW w:w="835" w:type="dxa"/>
          </w:tcPr>
          <w:p w14:paraId="41398B3E" w14:textId="77777777" w:rsidR="00E523B2" w:rsidRDefault="00E523B2" w:rsidP="00112B48">
            <w:pPr>
              <w:rPr>
                <w:ins w:id="7589" w:author="Author" w:date="2019-05-27T12:48:00Z"/>
              </w:rPr>
            </w:pPr>
          </w:p>
        </w:tc>
        <w:tc>
          <w:tcPr>
            <w:tcW w:w="835" w:type="dxa"/>
          </w:tcPr>
          <w:p w14:paraId="579F99B2" w14:textId="77777777" w:rsidR="00E523B2" w:rsidRDefault="00E523B2" w:rsidP="00112B48">
            <w:pPr>
              <w:rPr>
                <w:ins w:id="7590" w:author="Author" w:date="2019-05-27T12:48:00Z"/>
              </w:rPr>
            </w:pPr>
          </w:p>
        </w:tc>
        <w:tc>
          <w:tcPr>
            <w:tcW w:w="835" w:type="dxa"/>
          </w:tcPr>
          <w:p w14:paraId="20D82924" w14:textId="77777777" w:rsidR="00E523B2" w:rsidRDefault="00E523B2" w:rsidP="00112B48">
            <w:pPr>
              <w:rPr>
                <w:ins w:id="7591" w:author="Author" w:date="2019-05-27T12:48:00Z"/>
              </w:rPr>
            </w:pPr>
          </w:p>
        </w:tc>
      </w:tr>
      <w:tr w:rsidR="00E523B2" w14:paraId="75110246" w14:textId="77777777" w:rsidTr="00112B48">
        <w:trPr>
          <w:ins w:id="7592" w:author="Author" w:date="2019-05-27T12:48:00Z"/>
        </w:trPr>
        <w:tc>
          <w:tcPr>
            <w:tcW w:w="1595" w:type="dxa"/>
          </w:tcPr>
          <w:p w14:paraId="1C1EAA43" w14:textId="77777777" w:rsidR="00E523B2" w:rsidRDefault="00E523B2" w:rsidP="00112B48">
            <w:pPr>
              <w:rPr>
                <w:ins w:id="7593" w:author="Author" w:date="2019-05-27T12:48:00Z"/>
              </w:rPr>
            </w:pPr>
            <w:ins w:id="7594" w:author="Author" w:date="2019-05-27T12:48:00Z">
              <w:r>
                <w:t>Madame Forestier</w:t>
              </w:r>
            </w:ins>
          </w:p>
          <w:p w14:paraId="5F769206" w14:textId="77777777" w:rsidR="00E523B2" w:rsidRDefault="00E523B2" w:rsidP="00112B48">
            <w:pPr>
              <w:rPr>
                <w:ins w:id="7595" w:author="Author" w:date="2019-05-27T12:48:00Z"/>
              </w:rPr>
            </w:pPr>
          </w:p>
        </w:tc>
        <w:tc>
          <w:tcPr>
            <w:tcW w:w="834" w:type="dxa"/>
          </w:tcPr>
          <w:p w14:paraId="62CCC72B" w14:textId="77777777" w:rsidR="00E523B2" w:rsidRDefault="00E523B2" w:rsidP="00112B48">
            <w:pPr>
              <w:rPr>
                <w:ins w:id="7596" w:author="Author" w:date="2019-05-27T12:48:00Z"/>
              </w:rPr>
            </w:pPr>
          </w:p>
        </w:tc>
        <w:tc>
          <w:tcPr>
            <w:tcW w:w="835" w:type="dxa"/>
          </w:tcPr>
          <w:p w14:paraId="6501B867" w14:textId="77777777" w:rsidR="00E523B2" w:rsidRDefault="00E523B2" w:rsidP="00112B48">
            <w:pPr>
              <w:rPr>
                <w:ins w:id="7597" w:author="Author" w:date="2019-05-27T12:48:00Z"/>
              </w:rPr>
            </w:pPr>
          </w:p>
        </w:tc>
        <w:tc>
          <w:tcPr>
            <w:tcW w:w="835" w:type="dxa"/>
          </w:tcPr>
          <w:p w14:paraId="0E0C23F5" w14:textId="77777777" w:rsidR="00E523B2" w:rsidRDefault="00E523B2" w:rsidP="00112B48">
            <w:pPr>
              <w:rPr>
                <w:ins w:id="7598" w:author="Author" w:date="2019-05-27T12:48:00Z"/>
              </w:rPr>
            </w:pPr>
          </w:p>
        </w:tc>
        <w:tc>
          <w:tcPr>
            <w:tcW w:w="834" w:type="dxa"/>
          </w:tcPr>
          <w:p w14:paraId="02CC2DFF" w14:textId="77777777" w:rsidR="00E523B2" w:rsidRDefault="00E523B2" w:rsidP="00112B48">
            <w:pPr>
              <w:rPr>
                <w:ins w:id="7599" w:author="Author" w:date="2019-05-27T12:48:00Z"/>
              </w:rPr>
            </w:pPr>
          </w:p>
        </w:tc>
        <w:tc>
          <w:tcPr>
            <w:tcW w:w="786" w:type="dxa"/>
          </w:tcPr>
          <w:p w14:paraId="6E0D47C1" w14:textId="77777777" w:rsidR="00E523B2" w:rsidRDefault="00E523B2" w:rsidP="00112B48">
            <w:pPr>
              <w:rPr>
                <w:ins w:id="7600" w:author="Author" w:date="2019-05-27T12:48:00Z"/>
              </w:rPr>
            </w:pPr>
          </w:p>
        </w:tc>
        <w:tc>
          <w:tcPr>
            <w:tcW w:w="835" w:type="dxa"/>
          </w:tcPr>
          <w:p w14:paraId="0E86B932" w14:textId="77777777" w:rsidR="00E523B2" w:rsidRDefault="00E523B2" w:rsidP="00112B48">
            <w:pPr>
              <w:rPr>
                <w:ins w:id="7601" w:author="Author" w:date="2019-05-27T12:48:00Z"/>
              </w:rPr>
            </w:pPr>
          </w:p>
        </w:tc>
        <w:tc>
          <w:tcPr>
            <w:tcW w:w="835" w:type="dxa"/>
          </w:tcPr>
          <w:p w14:paraId="617B63F1" w14:textId="77777777" w:rsidR="00E523B2" w:rsidRDefault="00E523B2" w:rsidP="00112B48">
            <w:pPr>
              <w:rPr>
                <w:ins w:id="7602" w:author="Author" w:date="2019-05-27T12:48:00Z"/>
              </w:rPr>
            </w:pPr>
          </w:p>
        </w:tc>
        <w:tc>
          <w:tcPr>
            <w:tcW w:w="834" w:type="dxa"/>
          </w:tcPr>
          <w:p w14:paraId="55B5F7E8" w14:textId="77777777" w:rsidR="00E523B2" w:rsidRDefault="00E523B2" w:rsidP="00112B48">
            <w:pPr>
              <w:rPr>
                <w:ins w:id="7603" w:author="Author" w:date="2019-05-27T12:48:00Z"/>
              </w:rPr>
            </w:pPr>
          </w:p>
        </w:tc>
        <w:tc>
          <w:tcPr>
            <w:tcW w:w="835" w:type="dxa"/>
          </w:tcPr>
          <w:p w14:paraId="40F45393" w14:textId="77777777" w:rsidR="00E523B2" w:rsidRDefault="00E523B2" w:rsidP="00112B48">
            <w:pPr>
              <w:rPr>
                <w:ins w:id="7604" w:author="Author" w:date="2019-05-27T12:48:00Z"/>
              </w:rPr>
            </w:pPr>
          </w:p>
        </w:tc>
        <w:tc>
          <w:tcPr>
            <w:tcW w:w="835" w:type="dxa"/>
          </w:tcPr>
          <w:p w14:paraId="78371580" w14:textId="77777777" w:rsidR="00E523B2" w:rsidRDefault="00E523B2" w:rsidP="00112B48">
            <w:pPr>
              <w:rPr>
                <w:ins w:id="7605" w:author="Author" w:date="2019-05-27T12:48:00Z"/>
              </w:rPr>
            </w:pPr>
          </w:p>
        </w:tc>
        <w:tc>
          <w:tcPr>
            <w:tcW w:w="835" w:type="dxa"/>
          </w:tcPr>
          <w:p w14:paraId="7440CD4D" w14:textId="77777777" w:rsidR="00E523B2" w:rsidRDefault="00E523B2" w:rsidP="00112B48">
            <w:pPr>
              <w:rPr>
                <w:ins w:id="7606" w:author="Author" w:date="2019-05-27T12:48:00Z"/>
              </w:rPr>
            </w:pPr>
          </w:p>
        </w:tc>
      </w:tr>
    </w:tbl>
    <w:p w14:paraId="289128A6" w14:textId="77777777" w:rsidR="00E523B2" w:rsidRDefault="00E523B2" w:rsidP="00E523B2">
      <w:pPr>
        <w:rPr>
          <w:ins w:id="7607" w:author="Author" w:date="2019-05-27T12:48:00Z"/>
        </w:rPr>
      </w:pPr>
    </w:p>
    <w:p w14:paraId="63D12D76" w14:textId="77777777" w:rsidR="00E523B2" w:rsidRDefault="00E523B2" w:rsidP="00E523B2">
      <w:pPr>
        <w:rPr>
          <w:ins w:id="7608" w:author="Author" w:date="2019-05-27T12:48:00Z"/>
        </w:rPr>
      </w:pPr>
    </w:p>
    <w:p w14:paraId="6AC9FACE" w14:textId="77777777" w:rsidR="00E523B2" w:rsidRDefault="00E523B2" w:rsidP="00E523B2">
      <w:pPr>
        <w:rPr>
          <w:ins w:id="7609" w:author="Author" w:date="2019-05-27T12:48:00Z"/>
        </w:rPr>
      </w:pPr>
    </w:p>
    <w:p w14:paraId="61A7A31A" w14:textId="77777777" w:rsidR="00E523B2" w:rsidRDefault="00E523B2">
      <w:pPr>
        <w:pStyle w:val="Heading2"/>
        <w:rPr>
          <w:ins w:id="7610" w:author="Author" w:date="2019-05-27T12:48:00Z"/>
        </w:rPr>
        <w:pPrChange w:id="7611" w:author="Author" w:date="2019-05-27T12:48:00Z">
          <w:pPr>
            <w:pStyle w:val="Heading1"/>
          </w:pPr>
        </w:pPrChange>
      </w:pPr>
      <w:ins w:id="7612" w:author="Author" w:date="2019-05-27T12:48:00Z">
        <w:r>
          <w:t>At the End of the Story …</w:t>
        </w:r>
      </w:ins>
    </w:p>
    <w:tbl>
      <w:tblPr>
        <w:tblStyle w:val="TableGrid"/>
        <w:tblW w:w="0" w:type="auto"/>
        <w:tblLook w:val="00A0" w:firstRow="1" w:lastRow="0" w:firstColumn="1" w:lastColumn="0" w:noHBand="0" w:noVBand="0"/>
      </w:tblPr>
      <w:tblGrid>
        <w:gridCol w:w="1556"/>
        <w:gridCol w:w="710"/>
        <w:gridCol w:w="711"/>
        <w:gridCol w:w="711"/>
        <w:gridCol w:w="711"/>
        <w:gridCol w:w="680"/>
        <w:gridCol w:w="712"/>
        <w:gridCol w:w="712"/>
        <w:gridCol w:w="711"/>
        <w:gridCol w:w="712"/>
        <w:gridCol w:w="712"/>
        <w:gridCol w:w="712"/>
      </w:tblGrid>
      <w:tr w:rsidR="00E523B2" w14:paraId="664DBF5C" w14:textId="77777777" w:rsidTr="00112B48">
        <w:trPr>
          <w:cantSplit/>
          <w:trHeight w:val="1134"/>
          <w:ins w:id="7613" w:author="Author" w:date="2019-05-27T12:48:00Z"/>
        </w:trPr>
        <w:tc>
          <w:tcPr>
            <w:tcW w:w="1595" w:type="dxa"/>
          </w:tcPr>
          <w:p w14:paraId="7728F66E" w14:textId="77777777" w:rsidR="00E523B2" w:rsidRDefault="00E523B2" w:rsidP="00112B48">
            <w:pPr>
              <w:rPr>
                <w:ins w:id="7614" w:author="Author" w:date="2019-05-27T12:48:00Z"/>
              </w:rPr>
            </w:pPr>
            <w:ins w:id="7615" w:author="Author" w:date="2019-05-27T12:48:00Z">
              <w:r>
                <w:t xml:space="preserve">      </w:t>
              </w:r>
              <w:r w:rsidRPr="00811539">
                <w:rPr>
                  <w:sz w:val="32"/>
                </w:rPr>
                <w:sym w:font="Wingdings 2" w:char="F041"/>
              </w:r>
              <w:r>
                <w:t>Quality:</w:t>
              </w:r>
            </w:ins>
          </w:p>
          <w:p w14:paraId="7982DFEE" w14:textId="77777777" w:rsidR="00E523B2" w:rsidRDefault="00E523B2" w:rsidP="00112B48">
            <w:pPr>
              <w:rPr>
                <w:ins w:id="7616" w:author="Author" w:date="2019-05-27T12:48:00Z"/>
              </w:rPr>
            </w:pPr>
          </w:p>
          <w:p w14:paraId="2CD5A4F9" w14:textId="77777777" w:rsidR="00E523B2" w:rsidRDefault="00E523B2" w:rsidP="00112B48">
            <w:pPr>
              <w:rPr>
                <w:ins w:id="7617" w:author="Author" w:date="2019-05-27T12:48:00Z"/>
              </w:rPr>
            </w:pPr>
          </w:p>
          <w:p w14:paraId="1B26B382" w14:textId="77777777" w:rsidR="00E523B2" w:rsidRDefault="00E523B2" w:rsidP="00112B48">
            <w:pPr>
              <w:rPr>
                <w:ins w:id="7618" w:author="Author" w:date="2019-05-27T12:48:00Z"/>
              </w:rPr>
            </w:pPr>
          </w:p>
          <w:p w14:paraId="36C14DE8" w14:textId="77777777" w:rsidR="00E523B2" w:rsidRDefault="00E523B2" w:rsidP="00112B48">
            <w:pPr>
              <w:rPr>
                <w:ins w:id="7619" w:author="Author" w:date="2019-05-27T12:48:00Z"/>
              </w:rPr>
            </w:pPr>
            <w:ins w:id="7620" w:author="Author" w:date="2019-05-27T12:48:00Z">
              <w:r w:rsidRPr="00811539">
                <w:rPr>
                  <w:sz w:val="32"/>
                </w:rPr>
                <w:sym w:font="Wingdings 2" w:char="F04D"/>
              </w:r>
              <w:r>
                <w:t>Character:</w:t>
              </w:r>
            </w:ins>
          </w:p>
          <w:p w14:paraId="30D6824B" w14:textId="77777777" w:rsidR="00E523B2" w:rsidRDefault="00E523B2" w:rsidP="00112B48">
            <w:pPr>
              <w:rPr>
                <w:ins w:id="7621" w:author="Author" w:date="2019-05-27T12:48:00Z"/>
              </w:rPr>
            </w:pPr>
          </w:p>
        </w:tc>
        <w:tc>
          <w:tcPr>
            <w:tcW w:w="834" w:type="dxa"/>
            <w:textDirection w:val="btLr"/>
          </w:tcPr>
          <w:p w14:paraId="305135E3" w14:textId="77777777" w:rsidR="00E523B2" w:rsidRDefault="00E523B2" w:rsidP="00112B48">
            <w:pPr>
              <w:ind w:left="113" w:right="113"/>
              <w:rPr>
                <w:ins w:id="7622" w:author="Author" w:date="2019-05-27T12:48:00Z"/>
              </w:rPr>
            </w:pPr>
            <w:ins w:id="7623" w:author="Author" w:date="2019-05-27T12:48:00Z">
              <w:r>
                <w:t>Adaptable</w:t>
              </w:r>
            </w:ins>
          </w:p>
        </w:tc>
        <w:tc>
          <w:tcPr>
            <w:tcW w:w="835" w:type="dxa"/>
            <w:textDirection w:val="btLr"/>
          </w:tcPr>
          <w:p w14:paraId="368D199C" w14:textId="77777777" w:rsidR="00E523B2" w:rsidRDefault="00E523B2" w:rsidP="00112B48">
            <w:pPr>
              <w:ind w:left="113" w:right="113"/>
              <w:rPr>
                <w:ins w:id="7624" w:author="Author" w:date="2019-05-27T12:48:00Z"/>
              </w:rPr>
            </w:pPr>
            <w:ins w:id="7625" w:author="Author" w:date="2019-05-27T12:48:00Z">
              <w:r>
                <w:t>Courageous</w:t>
              </w:r>
            </w:ins>
          </w:p>
        </w:tc>
        <w:tc>
          <w:tcPr>
            <w:tcW w:w="835" w:type="dxa"/>
            <w:textDirection w:val="btLr"/>
          </w:tcPr>
          <w:p w14:paraId="5E1C4ED6" w14:textId="77777777" w:rsidR="00E523B2" w:rsidRDefault="00E523B2" w:rsidP="00112B48">
            <w:pPr>
              <w:ind w:left="113" w:right="113"/>
              <w:rPr>
                <w:ins w:id="7626" w:author="Author" w:date="2019-05-27T12:48:00Z"/>
              </w:rPr>
            </w:pPr>
            <w:ins w:id="7627" w:author="Author" w:date="2019-05-27T12:48:00Z">
              <w:r>
                <w:t>Considerate</w:t>
              </w:r>
            </w:ins>
          </w:p>
        </w:tc>
        <w:tc>
          <w:tcPr>
            <w:tcW w:w="834" w:type="dxa"/>
            <w:textDirection w:val="btLr"/>
          </w:tcPr>
          <w:p w14:paraId="7F09476C" w14:textId="77777777" w:rsidR="00E523B2" w:rsidRDefault="00E523B2" w:rsidP="00112B48">
            <w:pPr>
              <w:ind w:left="113" w:right="113"/>
              <w:rPr>
                <w:ins w:id="7628" w:author="Author" w:date="2019-05-27T12:48:00Z"/>
              </w:rPr>
            </w:pPr>
            <w:ins w:id="7629" w:author="Author" w:date="2019-05-27T12:48:00Z">
              <w:r>
                <w:t>Demanding</w:t>
              </w:r>
            </w:ins>
          </w:p>
        </w:tc>
        <w:tc>
          <w:tcPr>
            <w:tcW w:w="786" w:type="dxa"/>
            <w:textDirection w:val="btLr"/>
          </w:tcPr>
          <w:p w14:paraId="2205F8B7" w14:textId="77777777" w:rsidR="00E523B2" w:rsidRDefault="00E523B2" w:rsidP="00112B48">
            <w:pPr>
              <w:ind w:left="113" w:right="113"/>
              <w:rPr>
                <w:ins w:id="7630" w:author="Author" w:date="2019-05-27T12:48:00Z"/>
              </w:rPr>
            </w:pPr>
            <w:ins w:id="7631" w:author="Author" w:date="2019-05-27T12:48:00Z">
              <w:r>
                <w:t>Generous</w:t>
              </w:r>
            </w:ins>
          </w:p>
        </w:tc>
        <w:tc>
          <w:tcPr>
            <w:tcW w:w="835" w:type="dxa"/>
            <w:textDirection w:val="btLr"/>
          </w:tcPr>
          <w:p w14:paraId="5A234F55" w14:textId="77777777" w:rsidR="00E523B2" w:rsidRDefault="00E523B2" w:rsidP="00112B48">
            <w:pPr>
              <w:ind w:left="113" w:right="113"/>
              <w:rPr>
                <w:ins w:id="7632" w:author="Author" w:date="2019-05-27T12:48:00Z"/>
              </w:rPr>
            </w:pPr>
            <w:ins w:id="7633" w:author="Author" w:date="2019-05-27T12:48:00Z">
              <w:r>
                <w:t>Intelligent</w:t>
              </w:r>
            </w:ins>
          </w:p>
        </w:tc>
        <w:tc>
          <w:tcPr>
            <w:tcW w:w="835" w:type="dxa"/>
            <w:textDirection w:val="btLr"/>
          </w:tcPr>
          <w:p w14:paraId="17A75B54" w14:textId="77777777" w:rsidR="00E523B2" w:rsidRDefault="00E523B2" w:rsidP="00112B48">
            <w:pPr>
              <w:ind w:left="113" w:right="113"/>
              <w:rPr>
                <w:ins w:id="7634" w:author="Author" w:date="2019-05-27T12:48:00Z"/>
              </w:rPr>
            </w:pPr>
            <w:ins w:id="7635" w:author="Author" w:date="2019-05-27T12:48:00Z">
              <w:r>
                <w:t>Nervous</w:t>
              </w:r>
            </w:ins>
          </w:p>
        </w:tc>
        <w:tc>
          <w:tcPr>
            <w:tcW w:w="834" w:type="dxa"/>
            <w:textDirection w:val="btLr"/>
          </w:tcPr>
          <w:p w14:paraId="0A676B21" w14:textId="77777777" w:rsidR="00E523B2" w:rsidRDefault="00E523B2" w:rsidP="00112B48">
            <w:pPr>
              <w:ind w:left="113" w:right="113"/>
              <w:rPr>
                <w:ins w:id="7636" w:author="Author" w:date="2019-05-27T12:48:00Z"/>
              </w:rPr>
            </w:pPr>
            <w:ins w:id="7637" w:author="Author" w:date="2019-05-27T12:48:00Z">
              <w:r>
                <w:t>Proud</w:t>
              </w:r>
            </w:ins>
          </w:p>
        </w:tc>
        <w:tc>
          <w:tcPr>
            <w:tcW w:w="835" w:type="dxa"/>
            <w:textDirection w:val="btLr"/>
          </w:tcPr>
          <w:p w14:paraId="3C857AA6" w14:textId="77777777" w:rsidR="00E523B2" w:rsidRDefault="00E523B2" w:rsidP="00112B48">
            <w:pPr>
              <w:ind w:left="113" w:right="113"/>
              <w:rPr>
                <w:ins w:id="7638" w:author="Author" w:date="2019-05-27T12:48:00Z"/>
              </w:rPr>
            </w:pPr>
            <w:ins w:id="7639" w:author="Author" w:date="2019-05-27T12:48:00Z">
              <w:r>
                <w:t>Reliable</w:t>
              </w:r>
            </w:ins>
          </w:p>
        </w:tc>
        <w:tc>
          <w:tcPr>
            <w:tcW w:w="835" w:type="dxa"/>
            <w:textDirection w:val="btLr"/>
          </w:tcPr>
          <w:p w14:paraId="67BF0BD8" w14:textId="77777777" w:rsidR="00E523B2" w:rsidRDefault="00E523B2" w:rsidP="00112B48">
            <w:pPr>
              <w:ind w:left="113" w:right="113"/>
              <w:rPr>
                <w:ins w:id="7640" w:author="Author" w:date="2019-05-27T12:48:00Z"/>
              </w:rPr>
            </w:pPr>
            <w:ins w:id="7641" w:author="Author" w:date="2019-05-27T12:48:00Z">
              <w:r>
                <w:t>Stubborn</w:t>
              </w:r>
            </w:ins>
          </w:p>
        </w:tc>
        <w:tc>
          <w:tcPr>
            <w:tcW w:w="835" w:type="dxa"/>
            <w:textDirection w:val="btLr"/>
          </w:tcPr>
          <w:p w14:paraId="273639A2" w14:textId="77777777" w:rsidR="00E523B2" w:rsidRDefault="00E523B2" w:rsidP="00112B48">
            <w:pPr>
              <w:ind w:left="113" w:right="113"/>
              <w:rPr>
                <w:ins w:id="7642" w:author="Author" w:date="2019-05-27T12:48:00Z"/>
              </w:rPr>
            </w:pPr>
            <w:ins w:id="7643" w:author="Author" w:date="2019-05-27T12:48:00Z">
              <w:r>
                <w:t>Strong</w:t>
              </w:r>
            </w:ins>
          </w:p>
        </w:tc>
      </w:tr>
      <w:tr w:rsidR="00E523B2" w14:paraId="4045029A" w14:textId="77777777" w:rsidTr="00112B48">
        <w:trPr>
          <w:ins w:id="7644" w:author="Author" w:date="2019-05-27T12:48:00Z"/>
        </w:trPr>
        <w:tc>
          <w:tcPr>
            <w:tcW w:w="1595" w:type="dxa"/>
          </w:tcPr>
          <w:p w14:paraId="4FB31F83" w14:textId="77777777" w:rsidR="00E523B2" w:rsidRDefault="00E523B2" w:rsidP="00112B48">
            <w:pPr>
              <w:rPr>
                <w:ins w:id="7645" w:author="Author" w:date="2019-05-27T12:48:00Z"/>
              </w:rPr>
            </w:pPr>
            <w:ins w:id="7646" w:author="Author" w:date="2019-05-27T12:48:00Z">
              <w:r>
                <w:t xml:space="preserve">Mathilde </w:t>
              </w:r>
            </w:ins>
          </w:p>
          <w:p w14:paraId="25CCBE6E" w14:textId="77777777" w:rsidR="00E523B2" w:rsidRDefault="00E523B2" w:rsidP="00112B48">
            <w:pPr>
              <w:rPr>
                <w:ins w:id="7647" w:author="Author" w:date="2019-05-27T12:48:00Z"/>
              </w:rPr>
            </w:pPr>
            <w:ins w:id="7648" w:author="Author" w:date="2019-05-27T12:48:00Z">
              <w:r>
                <w:t>Loisel</w:t>
              </w:r>
            </w:ins>
          </w:p>
          <w:p w14:paraId="3AB253A2" w14:textId="77777777" w:rsidR="00E523B2" w:rsidRDefault="00E523B2" w:rsidP="00112B48">
            <w:pPr>
              <w:rPr>
                <w:ins w:id="7649" w:author="Author" w:date="2019-05-27T12:48:00Z"/>
              </w:rPr>
            </w:pPr>
          </w:p>
        </w:tc>
        <w:tc>
          <w:tcPr>
            <w:tcW w:w="834" w:type="dxa"/>
          </w:tcPr>
          <w:p w14:paraId="663F473D" w14:textId="77777777" w:rsidR="00E523B2" w:rsidRDefault="00E523B2" w:rsidP="00112B48">
            <w:pPr>
              <w:rPr>
                <w:ins w:id="7650" w:author="Author" w:date="2019-05-27T12:48:00Z"/>
              </w:rPr>
            </w:pPr>
          </w:p>
        </w:tc>
        <w:tc>
          <w:tcPr>
            <w:tcW w:w="835" w:type="dxa"/>
          </w:tcPr>
          <w:p w14:paraId="249CE3C0" w14:textId="77777777" w:rsidR="00E523B2" w:rsidRDefault="00E523B2" w:rsidP="00112B48">
            <w:pPr>
              <w:rPr>
                <w:ins w:id="7651" w:author="Author" w:date="2019-05-27T12:48:00Z"/>
              </w:rPr>
            </w:pPr>
          </w:p>
        </w:tc>
        <w:tc>
          <w:tcPr>
            <w:tcW w:w="835" w:type="dxa"/>
          </w:tcPr>
          <w:p w14:paraId="31DA0881" w14:textId="77777777" w:rsidR="00E523B2" w:rsidRDefault="00E523B2" w:rsidP="00112B48">
            <w:pPr>
              <w:rPr>
                <w:ins w:id="7652" w:author="Author" w:date="2019-05-27T12:48:00Z"/>
              </w:rPr>
            </w:pPr>
          </w:p>
        </w:tc>
        <w:tc>
          <w:tcPr>
            <w:tcW w:w="834" w:type="dxa"/>
          </w:tcPr>
          <w:p w14:paraId="148508D8" w14:textId="77777777" w:rsidR="00E523B2" w:rsidRDefault="00E523B2" w:rsidP="00112B48">
            <w:pPr>
              <w:rPr>
                <w:ins w:id="7653" w:author="Author" w:date="2019-05-27T12:48:00Z"/>
              </w:rPr>
            </w:pPr>
          </w:p>
        </w:tc>
        <w:tc>
          <w:tcPr>
            <w:tcW w:w="786" w:type="dxa"/>
          </w:tcPr>
          <w:p w14:paraId="4EB100FD" w14:textId="77777777" w:rsidR="00E523B2" w:rsidRDefault="00E523B2" w:rsidP="00112B48">
            <w:pPr>
              <w:rPr>
                <w:ins w:id="7654" w:author="Author" w:date="2019-05-27T12:48:00Z"/>
              </w:rPr>
            </w:pPr>
          </w:p>
        </w:tc>
        <w:tc>
          <w:tcPr>
            <w:tcW w:w="835" w:type="dxa"/>
          </w:tcPr>
          <w:p w14:paraId="777FBE6D" w14:textId="77777777" w:rsidR="00E523B2" w:rsidRDefault="00E523B2" w:rsidP="00112B48">
            <w:pPr>
              <w:rPr>
                <w:ins w:id="7655" w:author="Author" w:date="2019-05-27T12:48:00Z"/>
              </w:rPr>
            </w:pPr>
          </w:p>
        </w:tc>
        <w:tc>
          <w:tcPr>
            <w:tcW w:w="835" w:type="dxa"/>
          </w:tcPr>
          <w:p w14:paraId="7AB9579A" w14:textId="77777777" w:rsidR="00E523B2" w:rsidRDefault="00E523B2" w:rsidP="00112B48">
            <w:pPr>
              <w:rPr>
                <w:ins w:id="7656" w:author="Author" w:date="2019-05-27T12:48:00Z"/>
              </w:rPr>
            </w:pPr>
          </w:p>
        </w:tc>
        <w:tc>
          <w:tcPr>
            <w:tcW w:w="834" w:type="dxa"/>
          </w:tcPr>
          <w:p w14:paraId="3362A076" w14:textId="77777777" w:rsidR="00E523B2" w:rsidRDefault="00E523B2" w:rsidP="00112B48">
            <w:pPr>
              <w:rPr>
                <w:ins w:id="7657" w:author="Author" w:date="2019-05-27T12:48:00Z"/>
              </w:rPr>
            </w:pPr>
          </w:p>
        </w:tc>
        <w:tc>
          <w:tcPr>
            <w:tcW w:w="835" w:type="dxa"/>
          </w:tcPr>
          <w:p w14:paraId="69B2AFE6" w14:textId="77777777" w:rsidR="00E523B2" w:rsidRDefault="00E523B2" w:rsidP="00112B48">
            <w:pPr>
              <w:rPr>
                <w:ins w:id="7658" w:author="Author" w:date="2019-05-27T12:48:00Z"/>
              </w:rPr>
            </w:pPr>
          </w:p>
        </w:tc>
        <w:tc>
          <w:tcPr>
            <w:tcW w:w="835" w:type="dxa"/>
          </w:tcPr>
          <w:p w14:paraId="0712ED04" w14:textId="77777777" w:rsidR="00E523B2" w:rsidRDefault="00E523B2" w:rsidP="00112B48">
            <w:pPr>
              <w:rPr>
                <w:ins w:id="7659" w:author="Author" w:date="2019-05-27T12:48:00Z"/>
              </w:rPr>
            </w:pPr>
          </w:p>
        </w:tc>
        <w:tc>
          <w:tcPr>
            <w:tcW w:w="835" w:type="dxa"/>
          </w:tcPr>
          <w:p w14:paraId="7C1B597D" w14:textId="77777777" w:rsidR="00E523B2" w:rsidRDefault="00E523B2" w:rsidP="00112B48">
            <w:pPr>
              <w:rPr>
                <w:ins w:id="7660" w:author="Author" w:date="2019-05-27T12:48:00Z"/>
              </w:rPr>
            </w:pPr>
          </w:p>
        </w:tc>
      </w:tr>
      <w:tr w:rsidR="00E523B2" w14:paraId="302AAE69" w14:textId="77777777" w:rsidTr="00112B48">
        <w:trPr>
          <w:ins w:id="7661" w:author="Author" w:date="2019-05-27T12:48:00Z"/>
        </w:trPr>
        <w:tc>
          <w:tcPr>
            <w:tcW w:w="1595" w:type="dxa"/>
          </w:tcPr>
          <w:p w14:paraId="3281A0E4" w14:textId="77777777" w:rsidR="00E523B2" w:rsidRDefault="00E523B2" w:rsidP="00112B48">
            <w:pPr>
              <w:rPr>
                <w:ins w:id="7662" w:author="Author" w:date="2019-05-27T12:48:00Z"/>
              </w:rPr>
            </w:pPr>
            <w:ins w:id="7663" w:author="Author" w:date="2019-05-27T12:48:00Z">
              <w:r>
                <w:t>Monsieur Loisel</w:t>
              </w:r>
            </w:ins>
          </w:p>
          <w:p w14:paraId="32062797" w14:textId="77777777" w:rsidR="00E523B2" w:rsidRDefault="00E523B2" w:rsidP="00112B48">
            <w:pPr>
              <w:rPr>
                <w:ins w:id="7664" w:author="Author" w:date="2019-05-27T12:48:00Z"/>
              </w:rPr>
            </w:pPr>
          </w:p>
        </w:tc>
        <w:tc>
          <w:tcPr>
            <w:tcW w:w="834" w:type="dxa"/>
          </w:tcPr>
          <w:p w14:paraId="3129A0C0" w14:textId="77777777" w:rsidR="00E523B2" w:rsidRDefault="00E523B2" w:rsidP="00112B48">
            <w:pPr>
              <w:rPr>
                <w:ins w:id="7665" w:author="Author" w:date="2019-05-27T12:48:00Z"/>
              </w:rPr>
            </w:pPr>
          </w:p>
        </w:tc>
        <w:tc>
          <w:tcPr>
            <w:tcW w:w="835" w:type="dxa"/>
          </w:tcPr>
          <w:p w14:paraId="2508B7E0" w14:textId="77777777" w:rsidR="00E523B2" w:rsidRDefault="00E523B2" w:rsidP="00112B48">
            <w:pPr>
              <w:rPr>
                <w:ins w:id="7666" w:author="Author" w:date="2019-05-27T12:48:00Z"/>
              </w:rPr>
            </w:pPr>
          </w:p>
        </w:tc>
        <w:tc>
          <w:tcPr>
            <w:tcW w:w="835" w:type="dxa"/>
          </w:tcPr>
          <w:p w14:paraId="5A82C2D9" w14:textId="77777777" w:rsidR="00E523B2" w:rsidRDefault="00E523B2" w:rsidP="00112B48">
            <w:pPr>
              <w:rPr>
                <w:ins w:id="7667" w:author="Author" w:date="2019-05-27T12:48:00Z"/>
              </w:rPr>
            </w:pPr>
          </w:p>
        </w:tc>
        <w:tc>
          <w:tcPr>
            <w:tcW w:w="834" w:type="dxa"/>
          </w:tcPr>
          <w:p w14:paraId="6579DAB1" w14:textId="77777777" w:rsidR="00E523B2" w:rsidRDefault="00E523B2" w:rsidP="00112B48">
            <w:pPr>
              <w:rPr>
                <w:ins w:id="7668" w:author="Author" w:date="2019-05-27T12:48:00Z"/>
              </w:rPr>
            </w:pPr>
          </w:p>
        </w:tc>
        <w:tc>
          <w:tcPr>
            <w:tcW w:w="786" w:type="dxa"/>
          </w:tcPr>
          <w:p w14:paraId="0EC7ACAB" w14:textId="77777777" w:rsidR="00E523B2" w:rsidRDefault="00E523B2" w:rsidP="00112B48">
            <w:pPr>
              <w:rPr>
                <w:ins w:id="7669" w:author="Author" w:date="2019-05-27T12:48:00Z"/>
              </w:rPr>
            </w:pPr>
          </w:p>
        </w:tc>
        <w:tc>
          <w:tcPr>
            <w:tcW w:w="835" w:type="dxa"/>
          </w:tcPr>
          <w:p w14:paraId="1D37D2F9" w14:textId="77777777" w:rsidR="00E523B2" w:rsidRDefault="00E523B2" w:rsidP="00112B48">
            <w:pPr>
              <w:rPr>
                <w:ins w:id="7670" w:author="Author" w:date="2019-05-27T12:48:00Z"/>
              </w:rPr>
            </w:pPr>
          </w:p>
        </w:tc>
        <w:tc>
          <w:tcPr>
            <w:tcW w:w="835" w:type="dxa"/>
          </w:tcPr>
          <w:p w14:paraId="01A54C70" w14:textId="77777777" w:rsidR="00E523B2" w:rsidRDefault="00E523B2" w:rsidP="00112B48">
            <w:pPr>
              <w:rPr>
                <w:ins w:id="7671" w:author="Author" w:date="2019-05-27T12:48:00Z"/>
              </w:rPr>
            </w:pPr>
          </w:p>
        </w:tc>
        <w:tc>
          <w:tcPr>
            <w:tcW w:w="834" w:type="dxa"/>
          </w:tcPr>
          <w:p w14:paraId="3D721E15" w14:textId="77777777" w:rsidR="00E523B2" w:rsidRDefault="00E523B2" w:rsidP="00112B48">
            <w:pPr>
              <w:rPr>
                <w:ins w:id="7672" w:author="Author" w:date="2019-05-27T12:48:00Z"/>
              </w:rPr>
            </w:pPr>
          </w:p>
        </w:tc>
        <w:tc>
          <w:tcPr>
            <w:tcW w:w="835" w:type="dxa"/>
          </w:tcPr>
          <w:p w14:paraId="5DF8EAB6" w14:textId="77777777" w:rsidR="00E523B2" w:rsidRDefault="00E523B2" w:rsidP="00112B48">
            <w:pPr>
              <w:rPr>
                <w:ins w:id="7673" w:author="Author" w:date="2019-05-27T12:48:00Z"/>
              </w:rPr>
            </w:pPr>
          </w:p>
        </w:tc>
        <w:tc>
          <w:tcPr>
            <w:tcW w:w="835" w:type="dxa"/>
          </w:tcPr>
          <w:p w14:paraId="315140AE" w14:textId="77777777" w:rsidR="00E523B2" w:rsidRDefault="00E523B2" w:rsidP="00112B48">
            <w:pPr>
              <w:rPr>
                <w:ins w:id="7674" w:author="Author" w:date="2019-05-27T12:48:00Z"/>
              </w:rPr>
            </w:pPr>
          </w:p>
        </w:tc>
        <w:tc>
          <w:tcPr>
            <w:tcW w:w="835" w:type="dxa"/>
          </w:tcPr>
          <w:p w14:paraId="152B10A8" w14:textId="77777777" w:rsidR="00E523B2" w:rsidRDefault="00E523B2" w:rsidP="00112B48">
            <w:pPr>
              <w:rPr>
                <w:ins w:id="7675" w:author="Author" w:date="2019-05-27T12:48:00Z"/>
              </w:rPr>
            </w:pPr>
          </w:p>
        </w:tc>
      </w:tr>
      <w:tr w:rsidR="00E523B2" w14:paraId="1464F546" w14:textId="77777777" w:rsidTr="00112B48">
        <w:trPr>
          <w:ins w:id="7676" w:author="Author" w:date="2019-05-27T12:48:00Z"/>
        </w:trPr>
        <w:tc>
          <w:tcPr>
            <w:tcW w:w="1595" w:type="dxa"/>
          </w:tcPr>
          <w:p w14:paraId="7071C084" w14:textId="77777777" w:rsidR="00E523B2" w:rsidRDefault="00E523B2" w:rsidP="00112B48">
            <w:pPr>
              <w:rPr>
                <w:ins w:id="7677" w:author="Author" w:date="2019-05-27T12:48:00Z"/>
              </w:rPr>
            </w:pPr>
            <w:ins w:id="7678" w:author="Author" w:date="2019-05-27T12:48:00Z">
              <w:r>
                <w:t>Madame Forestier</w:t>
              </w:r>
            </w:ins>
          </w:p>
          <w:p w14:paraId="56F38801" w14:textId="77777777" w:rsidR="00E523B2" w:rsidRDefault="00E523B2" w:rsidP="00112B48">
            <w:pPr>
              <w:rPr>
                <w:ins w:id="7679" w:author="Author" w:date="2019-05-27T12:48:00Z"/>
              </w:rPr>
            </w:pPr>
          </w:p>
        </w:tc>
        <w:tc>
          <w:tcPr>
            <w:tcW w:w="834" w:type="dxa"/>
          </w:tcPr>
          <w:p w14:paraId="57B57889" w14:textId="77777777" w:rsidR="00E523B2" w:rsidRDefault="00E523B2" w:rsidP="00112B48">
            <w:pPr>
              <w:rPr>
                <w:ins w:id="7680" w:author="Author" w:date="2019-05-27T12:48:00Z"/>
              </w:rPr>
            </w:pPr>
          </w:p>
        </w:tc>
        <w:tc>
          <w:tcPr>
            <w:tcW w:w="835" w:type="dxa"/>
          </w:tcPr>
          <w:p w14:paraId="67DE085E" w14:textId="77777777" w:rsidR="00E523B2" w:rsidRDefault="00E523B2" w:rsidP="00112B48">
            <w:pPr>
              <w:rPr>
                <w:ins w:id="7681" w:author="Author" w:date="2019-05-27T12:48:00Z"/>
              </w:rPr>
            </w:pPr>
          </w:p>
        </w:tc>
        <w:tc>
          <w:tcPr>
            <w:tcW w:w="835" w:type="dxa"/>
          </w:tcPr>
          <w:p w14:paraId="4BF3EDDE" w14:textId="77777777" w:rsidR="00E523B2" w:rsidRDefault="00E523B2" w:rsidP="00112B48">
            <w:pPr>
              <w:rPr>
                <w:ins w:id="7682" w:author="Author" w:date="2019-05-27T12:48:00Z"/>
              </w:rPr>
            </w:pPr>
          </w:p>
        </w:tc>
        <w:tc>
          <w:tcPr>
            <w:tcW w:w="834" w:type="dxa"/>
          </w:tcPr>
          <w:p w14:paraId="67F930D1" w14:textId="77777777" w:rsidR="00E523B2" w:rsidRDefault="00E523B2" w:rsidP="00112B48">
            <w:pPr>
              <w:rPr>
                <w:ins w:id="7683" w:author="Author" w:date="2019-05-27T12:48:00Z"/>
              </w:rPr>
            </w:pPr>
          </w:p>
        </w:tc>
        <w:tc>
          <w:tcPr>
            <w:tcW w:w="786" w:type="dxa"/>
          </w:tcPr>
          <w:p w14:paraId="5DD2B397" w14:textId="77777777" w:rsidR="00E523B2" w:rsidRDefault="00E523B2" w:rsidP="00112B48">
            <w:pPr>
              <w:rPr>
                <w:ins w:id="7684" w:author="Author" w:date="2019-05-27T12:48:00Z"/>
              </w:rPr>
            </w:pPr>
          </w:p>
        </w:tc>
        <w:tc>
          <w:tcPr>
            <w:tcW w:w="835" w:type="dxa"/>
          </w:tcPr>
          <w:p w14:paraId="774096BF" w14:textId="77777777" w:rsidR="00E523B2" w:rsidRDefault="00E523B2" w:rsidP="00112B48">
            <w:pPr>
              <w:rPr>
                <w:ins w:id="7685" w:author="Author" w:date="2019-05-27T12:48:00Z"/>
              </w:rPr>
            </w:pPr>
          </w:p>
        </w:tc>
        <w:tc>
          <w:tcPr>
            <w:tcW w:w="835" w:type="dxa"/>
          </w:tcPr>
          <w:p w14:paraId="03E41700" w14:textId="77777777" w:rsidR="00E523B2" w:rsidRDefault="00E523B2" w:rsidP="00112B48">
            <w:pPr>
              <w:rPr>
                <w:ins w:id="7686" w:author="Author" w:date="2019-05-27T12:48:00Z"/>
              </w:rPr>
            </w:pPr>
          </w:p>
        </w:tc>
        <w:tc>
          <w:tcPr>
            <w:tcW w:w="834" w:type="dxa"/>
          </w:tcPr>
          <w:p w14:paraId="605306FB" w14:textId="77777777" w:rsidR="00E523B2" w:rsidRDefault="00E523B2" w:rsidP="00112B48">
            <w:pPr>
              <w:rPr>
                <w:ins w:id="7687" w:author="Author" w:date="2019-05-27T12:48:00Z"/>
              </w:rPr>
            </w:pPr>
          </w:p>
        </w:tc>
        <w:tc>
          <w:tcPr>
            <w:tcW w:w="835" w:type="dxa"/>
          </w:tcPr>
          <w:p w14:paraId="6C3FBCEC" w14:textId="77777777" w:rsidR="00E523B2" w:rsidRDefault="00E523B2" w:rsidP="00112B48">
            <w:pPr>
              <w:rPr>
                <w:ins w:id="7688" w:author="Author" w:date="2019-05-27T12:48:00Z"/>
              </w:rPr>
            </w:pPr>
          </w:p>
        </w:tc>
        <w:tc>
          <w:tcPr>
            <w:tcW w:w="835" w:type="dxa"/>
          </w:tcPr>
          <w:p w14:paraId="643F9F98" w14:textId="77777777" w:rsidR="00E523B2" w:rsidRDefault="00E523B2" w:rsidP="00112B48">
            <w:pPr>
              <w:rPr>
                <w:ins w:id="7689" w:author="Author" w:date="2019-05-27T12:48:00Z"/>
              </w:rPr>
            </w:pPr>
          </w:p>
        </w:tc>
        <w:tc>
          <w:tcPr>
            <w:tcW w:w="835" w:type="dxa"/>
          </w:tcPr>
          <w:p w14:paraId="77DA7FC7" w14:textId="77777777" w:rsidR="00E523B2" w:rsidRDefault="00E523B2" w:rsidP="00112B48">
            <w:pPr>
              <w:rPr>
                <w:ins w:id="7690" w:author="Author" w:date="2019-05-27T12:48:00Z"/>
              </w:rPr>
            </w:pPr>
          </w:p>
        </w:tc>
      </w:tr>
    </w:tbl>
    <w:p w14:paraId="00223B33" w14:textId="77777777" w:rsidR="00E523B2" w:rsidRDefault="00E523B2" w:rsidP="00E523B2">
      <w:pPr>
        <w:rPr>
          <w:ins w:id="7691" w:author="Author" w:date="2019-05-27T12:48:00Z"/>
        </w:rPr>
      </w:pPr>
    </w:p>
    <w:p w14:paraId="3C45D2EB" w14:textId="77777777" w:rsidR="00E523B2" w:rsidRDefault="00E523B2" w:rsidP="00E523B2">
      <w:pPr>
        <w:pStyle w:val="Heading2"/>
        <w:rPr>
          <w:ins w:id="7692" w:author="Author" w:date="2019-05-27T12:48:00Z"/>
        </w:rPr>
      </w:pPr>
      <w:ins w:id="7693" w:author="Author" w:date="2019-05-27T12:48:00Z">
        <w:r>
          <w:t xml:space="preserve">Think about: </w:t>
        </w:r>
      </w:ins>
    </w:p>
    <w:p w14:paraId="5DB94E79" w14:textId="77777777" w:rsidR="00E523B2" w:rsidRDefault="00E523B2" w:rsidP="00E523B2">
      <w:pPr>
        <w:pStyle w:val="ListParagraph"/>
        <w:numPr>
          <w:ilvl w:val="0"/>
          <w:numId w:val="112"/>
        </w:numPr>
        <w:spacing w:before="0" w:after="0"/>
        <w:contextualSpacing/>
        <w:rPr>
          <w:ins w:id="7694" w:author="Author" w:date="2019-05-27T12:48:00Z"/>
        </w:rPr>
      </w:pPr>
      <w:ins w:id="7695" w:author="Author" w:date="2019-05-27T12:48:00Z">
        <w:r>
          <w:t>Actions</w:t>
        </w:r>
      </w:ins>
    </w:p>
    <w:p w14:paraId="29045CAA" w14:textId="77777777" w:rsidR="00E523B2" w:rsidRDefault="00E523B2" w:rsidP="00E523B2">
      <w:pPr>
        <w:pStyle w:val="ListParagraph"/>
        <w:numPr>
          <w:ilvl w:val="0"/>
          <w:numId w:val="112"/>
        </w:numPr>
        <w:spacing w:before="0" w:after="0"/>
        <w:contextualSpacing/>
        <w:rPr>
          <w:ins w:id="7696" w:author="Author" w:date="2019-05-27T12:48:00Z"/>
        </w:rPr>
      </w:pPr>
      <w:ins w:id="7697" w:author="Author" w:date="2019-05-27T12:48:00Z">
        <w:r>
          <w:t>Language</w:t>
        </w:r>
      </w:ins>
    </w:p>
    <w:p w14:paraId="27639E08" w14:textId="77777777" w:rsidR="00E523B2" w:rsidRDefault="00E523B2" w:rsidP="00E523B2">
      <w:pPr>
        <w:pStyle w:val="ListParagraph"/>
        <w:numPr>
          <w:ilvl w:val="0"/>
          <w:numId w:val="112"/>
        </w:numPr>
        <w:spacing w:before="0" w:after="0"/>
        <w:contextualSpacing/>
        <w:rPr>
          <w:ins w:id="7698" w:author="Author" w:date="2019-05-27T12:48:00Z"/>
        </w:rPr>
      </w:pPr>
      <w:ins w:id="7699" w:author="Author" w:date="2019-05-27T12:48:00Z">
        <w:r>
          <w:t>Thoughts</w:t>
        </w:r>
      </w:ins>
    </w:p>
    <w:p w14:paraId="33B25C31" w14:textId="77777777" w:rsidR="00E523B2" w:rsidRDefault="00E523B2" w:rsidP="00E523B2">
      <w:pPr>
        <w:pStyle w:val="ListParagraph"/>
        <w:numPr>
          <w:ilvl w:val="0"/>
          <w:numId w:val="112"/>
        </w:numPr>
        <w:spacing w:before="0" w:after="0"/>
        <w:contextualSpacing/>
        <w:rPr>
          <w:ins w:id="7700" w:author="Author" w:date="2019-05-27T12:48:00Z"/>
        </w:rPr>
      </w:pPr>
      <w:ins w:id="7701" w:author="Author" w:date="2019-05-27T12:48:00Z">
        <w:r>
          <w:t>Body Language</w:t>
        </w:r>
      </w:ins>
    </w:p>
    <w:p w14:paraId="5C87A1FC" w14:textId="77777777" w:rsidR="00E523B2" w:rsidRDefault="00E523B2" w:rsidP="00E523B2">
      <w:pPr>
        <w:pStyle w:val="ListParagraph"/>
        <w:numPr>
          <w:ilvl w:val="0"/>
          <w:numId w:val="112"/>
        </w:numPr>
        <w:spacing w:before="0" w:after="0"/>
        <w:contextualSpacing/>
        <w:rPr>
          <w:ins w:id="7702" w:author="Author" w:date="2019-05-27T12:48:00Z"/>
        </w:rPr>
      </w:pPr>
      <w:ins w:id="7703" w:author="Author" w:date="2019-05-27T12:48:00Z">
        <w:r>
          <w:t>Physical Appearance</w:t>
        </w:r>
      </w:ins>
    </w:p>
    <w:p w14:paraId="5A5E26BF" w14:textId="77777777" w:rsidR="00E523B2" w:rsidRDefault="00E523B2" w:rsidP="00E523B2">
      <w:pPr>
        <w:pStyle w:val="ListParagraph"/>
        <w:numPr>
          <w:ilvl w:val="0"/>
          <w:numId w:val="112"/>
        </w:numPr>
        <w:spacing w:before="0" w:after="0"/>
        <w:contextualSpacing/>
        <w:rPr>
          <w:ins w:id="7704" w:author="Author" w:date="2019-05-27T12:48:00Z"/>
        </w:rPr>
      </w:pPr>
      <w:ins w:id="7705" w:author="Author" w:date="2019-05-27T12:48:00Z">
        <w:r>
          <w:t>How Others Relate to the Character</w:t>
        </w:r>
      </w:ins>
    </w:p>
    <w:p w14:paraId="6901644C" w14:textId="77777777" w:rsidR="004423D4" w:rsidDel="00E523B2" w:rsidRDefault="00C30ACC">
      <w:pPr>
        <w:rPr>
          <w:del w:id="7706" w:author="Author" w:date="2019-05-27T12:39:00Z"/>
          <w:rFonts w:ascii="Archistico Normal" w:eastAsiaTheme="majorEastAsia" w:hAnsi="Archistico Normal" w:cstheme="majorBidi"/>
          <w:b/>
          <w:iCs/>
          <w:color w:val="000000" w:themeColor="text1"/>
          <w:sz w:val="28"/>
        </w:rPr>
        <w:pPrChange w:id="7707" w:author="Author" w:date="2019-05-27T12:39:00Z">
          <w:pPr>
            <w:ind w:firstLine="720"/>
          </w:pPr>
        </w:pPrChange>
      </w:pPr>
      <w:del w:id="7708" w:author="Author" w:date="2019-05-27T19:48:00Z">
        <w:r w:rsidDel="00F43F15">
          <w:rPr>
            <w:sz w:val="24"/>
            <w:szCs w:val="28"/>
          </w:rPr>
          <w:lastRenderedPageBreak/>
          <w:br/>
        </w:r>
        <w:r w:rsidDel="00F43F15">
          <w:rPr>
            <w:sz w:val="24"/>
            <w:szCs w:val="28"/>
          </w:rPr>
          <w:br/>
        </w:r>
      </w:del>
      <w:del w:id="7709" w:author="Author" w:date="2019-05-27T19:47:00Z">
        <w:r w:rsidDel="00F43F15">
          <w:rPr>
            <w:sz w:val="24"/>
            <w:szCs w:val="28"/>
          </w:rPr>
          <w:br/>
        </w:r>
        <w:r w:rsidDel="00F43F15">
          <w:rPr>
            <w:sz w:val="24"/>
            <w:szCs w:val="28"/>
          </w:rPr>
          <w:br/>
        </w:r>
      </w:del>
      <w:del w:id="7710" w:author="Author" w:date="2019-05-27T12:39:00Z">
        <w:r w:rsidDel="00E523B2">
          <w:rPr>
            <w:sz w:val="24"/>
            <w:szCs w:val="28"/>
          </w:rPr>
          <w:br/>
        </w:r>
        <w:r w:rsidDel="00E523B2">
          <w:rPr>
            <w:sz w:val="24"/>
            <w:szCs w:val="28"/>
          </w:rPr>
          <w:br/>
        </w:r>
        <w:r w:rsidR="004423D4" w:rsidDel="00E523B2">
          <w:br w:type="page"/>
        </w:r>
      </w:del>
    </w:p>
    <w:p w14:paraId="75719B90" w14:textId="77777777" w:rsidR="008E059D" w:rsidRPr="008E059D" w:rsidDel="00E523B2" w:rsidRDefault="008E059D">
      <w:pPr>
        <w:rPr>
          <w:del w:id="7711" w:author="Author" w:date="2019-05-27T12:39:00Z"/>
        </w:rPr>
        <w:pPrChange w:id="7712" w:author="Author" w:date="2019-05-27T12:39:00Z">
          <w:pPr>
            <w:pStyle w:val="Heading4"/>
          </w:pPr>
        </w:pPrChange>
      </w:pPr>
      <w:del w:id="7713" w:author="Author" w:date="2019-05-27T12:39:00Z">
        <w:r w:rsidRPr="008E059D" w:rsidDel="00E523B2">
          <w:delText>Deeper Meanings</w:delText>
        </w:r>
      </w:del>
    </w:p>
    <w:p w14:paraId="2269C8FE" w14:textId="77777777" w:rsidR="008E059D" w:rsidDel="00E523B2" w:rsidRDefault="008E059D">
      <w:pPr>
        <w:rPr>
          <w:del w:id="7714" w:author="Author" w:date="2019-05-27T12:39:00Z"/>
        </w:rPr>
        <w:pPrChange w:id="7715" w:author="Author" w:date="2019-05-27T12:39:00Z">
          <w:pPr>
            <w:pStyle w:val="Rockwell"/>
          </w:pPr>
        </w:pPrChange>
      </w:pPr>
      <w:del w:id="7716" w:author="Author" w:date="2019-05-27T12:39:00Z">
        <w:r w:rsidDel="00E523B2">
          <w:delText xml:space="preserve">Which </w:delText>
        </w:r>
        <w:r w:rsidR="000839B2" w:rsidDel="00E523B2">
          <w:delText>“</w:delText>
        </w:r>
        <w:r w:rsidDel="00E523B2">
          <w:delText>deeper meanings</w:delText>
        </w:r>
        <w:r w:rsidR="000839B2" w:rsidDel="00E523B2">
          <w:delText>”</w:delText>
        </w:r>
        <w:r w:rsidR="00103E5E" w:rsidDel="00E523B2">
          <w:delText xml:space="preserve"> match </w:delText>
        </w:r>
        <w:r w:rsidDel="00E523B2">
          <w:delText>the given quote?</w:delText>
        </w:r>
        <w:r w:rsidR="004007F8" w:rsidDel="00E523B2">
          <w:delText xml:space="preserve"> </w:delText>
        </w:r>
      </w:del>
    </w:p>
    <w:p w14:paraId="4F507E7B" w14:textId="77777777" w:rsidR="008E059D" w:rsidDel="00E523B2" w:rsidRDefault="008E059D">
      <w:pPr>
        <w:rPr>
          <w:del w:id="7717" w:author="Author" w:date="2019-05-27T12:39:00Z"/>
        </w:rPr>
      </w:pPr>
    </w:p>
    <w:p w14:paraId="5E111617" w14:textId="77777777" w:rsidR="008E059D" w:rsidRPr="007F59EC" w:rsidDel="00E523B2" w:rsidRDefault="008E059D">
      <w:pPr>
        <w:rPr>
          <w:del w:id="7718" w:author="Author" w:date="2019-05-27T12:39:00Z"/>
          <w:b/>
          <w:bCs/>
        </w:rPr>
        <w:pPrChange w:id="7719" w:author="Author" w:date="2019-05-27T12:39:00Z">
          <w:pPr>
            <w:pStyle w:val="ListParagraph"/>
            <w:numPr>
              <w:numId w:val="27"/>
            </w:numPr>
          </w:pPr>
        </w:pPrChange>
      </w:pPr>
      <w:del w:id="7720" w:author="Author" w:date="2019-05-27T12:39:00Z">
        <w:r w:rsidRPr="007F59EC" w:rsidDel="00E523B2">
          <w:rPr>
            <w:b/>
            <w:bCs/>
          </w:rPr>
          <w:delText>Quote:</w:delText>
        </w:r>
      </w:del>
    </w:p>
    <w:p w14:paraId="50894F4A" w14:textId="77777777" w:rsidR="00C333A3" w:rsidDel="00E523B2" w:rsidRDefault="00C333A3">
      <w:pPr>
        <w:rPr>
          <w:del w:id="7721" w:author="Author" w:date="2019-05-27T12:39:00Z"/>
        </w:rPr>
        <w:pPrChange w:id="7722" w:author="Author" w:date="2019-05-27T12:39:00Z">
          <w:pPr>
            <w:spacing w:after="120"/>
          </w:pPr>
        </w:pPrChange>
      </w:pPr>
      <w:del w:id="7723" w:author="Author" w:date="2019-05-27T12:39:00Z">
        <w:r w:rsidRPr="00E416F5" w:rsidDel="00E523B2">
          <w:delText>They had opened his packages while other packages wrapped in festive paper lay piled under the tree waiting for after six o'clock.</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116"/>
        <w:gridCol w:w="3117"/>
        <w:gridCol w:w="2677"/>
      </w:tblGrid>
      <w:tr w:rsidR="008E059D" w:rsidDel="00E523B2" w14:paraId="6F3D349B" w14:textId="77777777" w:rsidTr="00713279">
        <w:trPr>
          <w:del w:id="7724" w:author="Author" w:date="2019-05-27T12:39:00Z"/>
        </w:trPr>
        <w:tc>
          <w:tcPr>
            <w:tcW w:w="3116" w:type="dxa"/>
          </w:tcPr>
          <w:p w14:paraId="3EB3A90B" w14:textId="77777777" w:rsidR="008E059D" w:rsidDel="00E523B2" w:rsidRDefault="008E059D">
            <w:pPr>
              <w:rPr>
                <w:del w:id="7725" w:author="Author" w:date="2019-05-27T12:39:00Z"/>
              </w:rPr>
              <w:pPrChange w:id="7726" w:author="Author" w:date="2019-05-27T12:39:00Z">
                <w:pPr>
                  <w:jc w:val="center"/>
                </w:pPr>
              </w:pPrChange>
            </w:pPr>
            <w:del w:id="7727" w:author="Author" w:date="2019-05-27T12:39:00Z">
              <w:r w:rsidDel="00E523B2">
                <w:delText>A: They open Burt’s presents first because he is their father</w:delText>
              </w:r>
            </w:del>
          </w:p>
        </w:tc>
        <w:tc>
          <w:tcPr>
            <w:tcW w:w="3117" w:type="dxa"/>
          </w:tcPr>
          <w:p w14:paraId="0D68D8B3" w14:textId="77777777" w:rsidR="008E059D" w:rsidDel="00E523B2" w:rsidRDefault="008E059D">
            <w:pPr>
              <w:rPr>
                <w:del w:id="7728" w:author="Author" w:date="2019-05-27T12:39:00Z"/>
              </w:rPr>
              <w:pPrChange w:id="7729" w:author="Author" w:date="2019-05-27T12:39:00Z">
                <w:pPr>
                  <w:jc w:val="center"/>
                </w:pPr>
              </w:pPrChange>
            </w:pPr>
            <w:del w:id="7730" w:author="Author" w:date="2019-05-27T12:39:00Z">
              <w:r w:rsidDel="00E523B2">
                <w:delText xml:space="preserve">B. </w:delText>
              </w:r>
              <w:r w:rsidR="00A72F98" w:rsidDel="00E523B2">
                <w:delText>They will celebrate</w:delText>
              </w:r>
              <w:r w:rsidR="00A328CD" w:rsidDel="00E523B2">
                <w:delText xml:space="preserve"> Christmas later with Vera’s friend</w:delText>
              </w:r>
            </w:del>
          </w:p>
        </w:tc>
        <w:tc>
          <w:tcPr>
            <w:tcW w:w="2677" w:type="dxa"/>
          </w:tcPr>
          <w:p w14:paraId="0A4E0C5E" w14:textId="77777777" w:rsidR="008E059D" w:rsidDel="00E523B2" w:rsidRDefault="00A328CD">
            <w:pPr>
              <w:rPr>
                <w:del w:id="7731" w:author="Author" w:date="2019-05-27T12:39:00Z"/>
              </w:rPr>
              <w:pPrChange w:id="7732" w:author="Author" w:date="2019-05-27T12:39:00Z">
                <w:pPr>
                  <w:jc w:val="center"/>
                </w:pPr>
              </w:pPrChange>
            </w:pPr>
            <w:del w:id="7733" w:author="Author" w:date="2019-05-27T12:39:00Z">
              <w:r w:rsidDel="00E523B2">
                <w:delText xml:space="preserve">C. Christmas starts </w:delText>
              </w:r>
              <w:r w:rsidR="00713279" w:rsidDel="00E523B2">
                <w:br/>
                <w:delText xml:space="preserve"> </w:delText>
              </w:r>
              <w:r w:rsidDel="00E523B2">
                <w:delText>at 6 o’clock</w:delText>
              </w:r>
            </w:del>
          </w:p>
        </w:tc>
      </w:tr>
    </w:tbl>
    <w:p w14:paraId="1A1822EF" w14:textId="77777777" w:rsidR="00C333A3" w:rsidDel="00E523B2" w:rsidRDefault="00C333A3">
      <w:pPr>
        <w:rPr>
          <w:del w:id="7734" w:author="Author" w:date="2019-05-27T12:39:00Z"/>
        </w:rPr>
      </w:pPr>
    </w:p>
    <w:p w14:paraId="2B00F1C8" w14:textId="77777777" w:rsidR="00C333A3" w:rsidDel="00E523B2" w:rsidRDefault="00C333A3">
      <w:pPr>
        <w:rPr>
          <w:del w:id="7735" w:author="Author" w:date="2019-05-27T12:39:00Z"/>
        </w:rPr>
      </w:pPr>
    </w:p>
    <w:p w14:paraId="5E486005" w14:textId="77777777" w:rsidR="00C333A3" w:rsidRPr="007F59EC" w:rsidDel="00E523B2" w:rsidRDefault="00A328CD">
      <w:pPr>
        <w:rPr>
          <w:del w:id="7736" w:author="Author" w:date="2019-05-27T12:39:00Z"/>
          <w:b/>
          <w:bCs/>
        </w:rPr>
        <w:pPrChange w:id="7737" w:author="Author" w:date="2019-05-27T12:39:00Z">
          <w:pPr>
            <w:pStyle w:val="ListParagraph"/>
            <w:numPr>
              <w:numId w:val="27"/>
            </w:numPr>
          </w:pPr>
        </w:pPrChange>
      </w:pPr>
      <w:del w:id="7738" w:author="Author" w:date="2019-05-27T12:39:00Z">
        <w:r w:rsidRPr="007F59EC" w:rsidDel="00E523B2">
          <w:rPr>
            <w:b/>
            <w:bCs/>
          </w:rPr>
          <w:delText>Quote:</w:delText>
        </w:r>
      </w:del>
    </w:p>
    <w:p w14:paraId="19987BE8" w14:textId="77777777" w:rsidR="00C333A3" w:rsidDel="00E523B2" w:rsidRDefault="00C333A3">
      <w:pPr>
        <w:rPr>
          <w:del w:id="7739" w:author="Author" w:date="2019-05-27T12:39:00Z"/>
        </w:rPr>
        <w:pPrChange w:id="7740" w:author="Author" w:date="2019-05-27T12:39:00Z">
          <w:pPr>
            <w:spacing w:after="120"/>
          </w:pPr>
        </w:pPrChange>
      </w:pPr>
      <w:del w:id="7741" w:author="Author" w:date="2019-05-27T12:39:00Z">
        <w:r w:rsidRPr="00E416F5" w:rsidDel="00E523B2">
          <w:delText>On the way, he saw the pies lined up on the sideboard. He stacked them in his arms, all six, one for every ten times she had ever betrayed him.</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116"/>
        <w:gridCol w:w="3117"/>
        <w:gridCol w:w="3117"/>
      </w:tblGrid>
      <w:tr w:rsidR="008E059D" w:rsidDel="00E523B2" w14:paraId="6E9B7612" w14:textId="77777777" w:rsidTr="00713279">
        <w:trPr>
          <w:del w:id="7742" w:author="Author" w:date="2019-05-27T12:39:00Z"/>
        </w:trPr>
        <w:tc>
          <w:tcPr>
            <w:tcW w:w="3116" w:type="dxa"/>
          </w:tcPr>
          <w:p w14:paraId="09D62FD4" w14:textId="77777777" w:rsidR="008E059D" w:rsidDel="00E523B2" w:rsidRDefault="00A328CD">
            <w:pPr>
              <w:rPr>
                <w:del w:id="7743" w:author="Author" w:date="2019-05-27T12:39:00Z"/>
              </w:rPr>
              <w:pPrChange w:id="7744" w:author="Author" w:date="2019-05-27T12:39:00Z">
                <w:pPr>
                  <w:jc w:val="center"/>
                </w:pPr>
              </w:pPrChange>
            </w:pPr>
            <w:del w:id="7745" w:author="Author" w:date="2019-05-27T12:39:00Z">
              <w:r w:rsidDel="00E523B2">
                <w:delText>A: Burt loves pies</w:delText>
              </w:r>
            </w:del>
          </w:p>
        </w:tc>
        <w:tc>
          <w:tcPr>
            <w:tcW w:w="3117" w:type="dxa"/>
          </w:tcPr>
          <w:p w14:paraId="78F5827F" w14:textId="77777777" w:rsidR="008E059D" w:rsidDel="00E523B2" w:rsidRDefault="00A328CD">
            <w:pPr>
              <w:rPr>
                <w:del w:id="7746" w:author="Author" w:date="2019-05-27T12:39:00Z"/>
              </w:rPr>
              <w:pPrChange w:id="7747" w:author="Author" w:date="2019-05-27T12:39:00Z">
                <w:pPr>
                  <w:jc w:val="center"/>
                </w:pPr>
              </w:pPrChange>
            </w:pPr>
            <w:del w:id="7748" w:author="Author" w:date="2019-05-27T12:39:00Z">
              <w:r w:rsidDel="00E523B2">
                <w:delText>B: Vera betrayed Burt</w:delText>
              </w:r>
            </w:del>
          </w:p>
        </w:tc>
        <w:tc>
          <w:tcPr>
            <w:tcW w:w="3117" w:type="dxa"/>
          </w:tcPr>
          <w:p w14:paraId="7D9C41F6" w14:textId="77777777" w:rsidR="008E059D" w:rsidDel="00E523B2" w:rsidRDefault="00A328CD">
            <w:pPr>
              <w:rPr>
                <w:del w:id="7749" w:author="Author" w:date="2019-05-27T12:39:00Z"/>
              </w:rPr>
              <w:pPrChange w:id="7750" w:author="Author" w:date="2019-05-27T12:39:00Z">
                <w:pPr>
                  <w:jc w:val="center"/>
                </w:pPr>
              </w:pPrChange>
            </w:pPr>
            <w:del w:id="7751" w:author="Author" w:date="2019-05-27T12:39:00Z">
              <w:r w:rsidDel="00E523B2">
                <w:delText>C: Burt wants to hurt Vera</w:delText>
              </w:r>
            </w:del>
          </w:p>
        </w:tc>
      </w:tr>
    </w:tbl>
    <w:p w14:paraId="5D0D8C8B" w14:textId="77777777" w:rsidR="00C333A3" w:rsidDel="00E523B2" w:rsidRDefault="00C333A3">
      <w:pPr>
        <w:rPr>
          <w:del w:id="7752" w:author="Author" w:date="2019-05-27T12:39:00Z"/>
        </w:rPr>
      </w:pPr>
    </w:p>
    <w:p w14:paraId="6BD5A203" w14:textId="77777777" w:rsidR="00713279" w:rsidDel="00E523B2" w:rsidRDefault="00713279">
      <w:pPr>
        <w:rPr>
          <w:del w:id="7753" w:author="Author" w:date="2019-05-27T12:39:00Z"/>
          <w:b/>
          <w:bCs/>
        </w:rPr>
      </w:pPr>
    </w:p>
    <w:p w14:paraId="7DB52E0B" w14:textId="77777777" w:rsidR="00C333A3" w:rsidDel="00E523B2" w:rsidRDefault="00A328CD">
      <w:pPr>
        <w:rPr>
          <w:del w:id="7754" w:author="Author" w:date="2019-05-27T12:39:00Z"/>
        </w:rPr>
        <w:pPrChange w:id="7755" w:author="Author" w:date="2019-05-27T12:39:00Z">
          <w:pPr>
            <w:pStyle w:val="ListParagraph"/>
            <w:numPr>
              <w:numId w:val="27"/>
            </w:numPr>
          </w:pPr>
        </w:pPrChange>
      </w:pPr>
      <w:del w:id="7756" w:author="Author" w:date="2019-05-27T12:39:00Z">
        <w:r w:rsidRPr="007F59EC" w:rsidDel="00E523B2">
          <w:rPr>
            <w:b/>
            <w:bCs/>
          </w:rPr>
          <w:delText>Quote:</w:delText>
        </w:r>
      </w:del>
    </w:p>
    <w:p w14:paraId="2AB45E00" w14:textId="77777777" w:rsidR="00C333A3" w:rsidDel="00E523B2" w:rsidRDefault="00C333A3">
      <w:pPr>
        <w:rPr>
          <w:del w:id="7757" w:author="Author" w:date="2019-05-27T12:39:00Z"/>
        </w:rPr>
        <w:pPrChange w:id="7758" w:author="Author" w:date="2019-05-27T12:39:00Z">
          <w:pPr>
            <w:spacing w:after="120"/>
          </w:pPr>
        </w:pPrChange>
      </w:pPr>
      <w:del w:id="7759" w:author="Author" w:date="2019-05-27T12:39:00Z">
        <w:r w:rsidRPr="00E416F5" w:rsidDel="00E523B2">
          <w:delText>He said, “Can I come in and talk about it?” She drew the robe together at her throat and moved back inside.</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116"/>
        <w:gridCol w:w="3117"/>
        <w:gridCol w:w="3117"/>
      </w:tblGrid>
      <w:tr w:rsidR="008E059D" w:rsidDel="00E523B2" w14:paraId="18EC9A65" w14:textId="77777777" w:rsidTr="00713279">
        <w:trPr>
          <w:del w:id="7760" w:author="Author" w:date="2019-05-27T12:39:00Z"/>
        </w:trPr>
        <w:tc>
          <w:tcPr>
            <w:tcW w:w="3116" w:type="dxa"/>
          </w:tcPr>
          <w:p w14:paraId="6486DF2B" w14:textId="77777777" w:rsidR="008E059D" w:rsidDel="00E523B2" w:rsidRDefault="00A328CD">
            <w:pPr>
              <w:rPr>
                <w:del w:id="7761" w:author="Author" w:date="2019-05-27T12:39:00Z"/>
              </w:rPr>
              <w:pPrChange w:id="7762" w:author="Author" w:date="2019-05-27T12:39:00Z">
                <w:pPr>
                  <w:jc w:val="center"/>
                </w:pPr>
              </w:pPrChange>
            </w:pPr>
            <w:del w:id="7763" w:author="Author" w:date="2019-05-27T12:39:00Z">
              <w:r w:rsidDel="00E523B2">
                <w:delText xml:space="preserve">A: </w:delText>
              </w:r>
              <w:r w:rsidR="00E919B5" w:rsidDel="00E523B2">
                <w:delText>Burt still lives in the house with Vera</w:delText>
              </w:r>
            </w:del>
          </w:p>
        </w:tc>
        <w:tc>
          <w:tcPr>
            <w:tcW w:w="3117" w:type="dxa"/>
          </w:tcPr>
          <w:p w14:paraId="252C652A" w14:textId="77777777" w:rsidR="008E059D" w:rsidDel="00E523B2" w:rsidRDefault="00A328CD">
            <w:pPr>
              <w:rPr>
                <w:del w:id="7764" w:author="Author" w:date="2019-05-27T12:39:00Z"/>
              </w:rPr>
              <w:pPrChange w:id="7765" w:author="Author" w:date="2019-05-27T12:39:00Z">
                <w:pPr>
                  <w:jc w:val="center"/>
                </w:pPr>
              </w:pPrChange>
            </w:pPr>
            <w:del w:id="7766" w:author="Author" w:date="2019-05-27T12:39:00Z">
              <w:r w:rsidDel="00E523B2">
                <w:delText xml:space="preserve">B: </w:delText>
              </w:r>
              <w:r w:rsidR="00E919B5" w:rsidDel="00E523B2">
                <w:delText>Vera still loves Burt</w:delText>
              </w:r>
            </w:del>
          </w:p>
        </w:tc>
        <w:tc>
          <w:tcPr>
            <w:tcW w:w="3117" w:type="dxa"/>
          </w:tcPr>
          <w:p w14:paraId="3331CF5B" w14:textId="77777777" w:rsidR="008E059D" w:rsidDel="00E523B2" w:rsidRDefault="00A328CD">
            <w:pPr>
              <w:rPr>
                <w:del w:id="7767" w:author="Author" w:date="2019-05-27T12:39:00Z"/>
              </w:rPr>
              <w:pPrChange w:id="7768" w:author="Author" w:date="2019-05-27T12:39:00Z">
                <w:pPr>
                  <w:jc w:val="center"/>
                </w:pPr>
              </w:pPrChange>
            </w:pPr>
            <w:del w:id="7769" w:author="Author" w:date="2019-05-27T12:39:00Z">
              <w:r w:rsidDel="00E523B2">
                <w:delText xml:space="preserve">C: </w:delText>
              </w:r>
              <w:r w:rsidR="00E919B5" w:rsidDel="00E523B2">
                <w:delText>Vera wants to protect herself from Burt</w:delText>
              </w:r>
            </w:del>
          </w:p>
        </w:tc>
      </w:tr>
    </w:tbl>
    <w:p w14:paraId="47EBE158" w14:textId="77777777" w:rsidR="00C333A3" w:rsidDel="00E523B2" w:rsidRDefault="00C333A3">
      <w:pPr>
        <w:rPr>
          <w:del w:id="7770" w:author="Author" w:date="2019-05-27T12:39:00Z"/>
        </w:rPr>
      </w:pPr>
    </w:p>
    <w:p w14:paraId="3F30BFD7" w14:textId="77777777" w:rsidR="00713279" w:rsidDel="00E523B2" w:rsidRDefault="00713279">
      <w:pPr>
        <w:rPr>
          <w:del w:id="7771" w:author="Author" w:date="2019-05-27T12:39:00Z"/>
          <w:b/>
          <w:bCs/>
        </w:rPr>
      </w:pPr>
    </w:p>
    <w:p w14:paraId="4C3C70E6" w14:textId="77777777" w:rsidR="00A328CD" w:rsidDel="00E523B2" w:rsidRDefault="00A328CD">
      <w:pPr>
        <w:rPr>
          <w:del w:id="7772" w:author="Author" w:date="2019-05-27T12:39:00Z"/>
        </w:rPr>
        <w:pPrChange w:id="7773" w:author="Author" w:date="2019-05-27T12:39:00Z">
          <w:pPr>
            <w:pStyle w:val="ListParagraph"/>
            <w:numPr>
              <w:numId w:val="27"/>
            </w:numPr>
          </w:pPr>
        </w:pPrChange>
      </w:pPr>
      <w:del w:id="7774" w:author="Author" w:date="2019-05-27T12:39:00Z">
        <w:r w:rsidRPr="007F59EC" w:rsidDel="00E523B2">
          <w:rPr>
            <w:b/>
            <w:bCs/>
          </w:rPr>
          <w:delText>Quote:</w:delText>
        </w:r>
      </w:del>
    </w:p>
    <w:p w14:paraId="45C40092" w14:textId="77777777" w:rsidR="00C333A3" w:rsidDel="00E523B2" w:rsidRDefault="00C333A3">
      <w:pPr>
        <w:rPr>
          <w:del w:id="7775" w:author="Author" w:date="2019-05-27T12:39:00Z"/>
        </w:rPr>
        <w:pPrChange w:id="7776" w:author="Author" w:date="2019-05-27T12:39:00Z">
          <w:pPr>
            <w:spacing w:after="120"/>
          </w:pPr>
        </w:pPrChange>
      </w:pPr>
      <w:del w:id="7777" w:author="Author" w:date="2019-05-27T12:39:00Z">
        <w:r w:rsidDel="00E523B2">
          <w:delText>He saw a bicycle without a front wheel standing upside down. He saw weeds growing along the redwood fence.</w:delText>
        </w:r>
      </w:del>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116"/>
        <w:gridCol w:w="3117"/>
        <w:gridCol w:w="3117"/>
      </w:tblGrid>
      <w:tr w:rsidR="00A328CD" w:rsidDel="00E523B2" w14:paraId="001FD41A" w14:textId="77777777" w:rsidTr="00713279">
        <w:trPr>
          <w:jc w:val="center"/>
          <w:del w:id="7778" w:author="Author" w:date="2019-05-27T12:39:00Z"/>
        </w:trPr>
        <w:tc>
          <w:tcPr>
            <w:tcW w:w="3116" w:type="dxa"/>
          </w:tcPr>
          <w:p w14:paraId="0B56B2CA" w14:textId="77777777" w:rsidR="00A328CD" w:rsidDel="00E523B2" w:rsidRDefault="00A328CD">
            <w:pPr>
              <w:rPr>
                <w:del w:id="7779" w:author="Author" w:date="2019-05-27T12:39:00Z"/>
              </w:rPr>
              <w:pPrChange w:id="7780" w:author="Author" w:date="2019-05-27T12:39:00Z">
                <w:pPr>
                  <w:jc w:val="center"/>
                </w:pPr>
              </w:pPrChange>
            </w:pPr>
            <w:del w:id="7781" w:author="Author" w:date="2019-05-27T12:39:00Z">
              <w:r w:rsidDel="00E523B2">
                <w:delText xml:space="preserve">A: </w:delText>
              </w:r>
              <w:r w:rsidR="00E919B5" w:rsidDel="00E523B2">
                <w:delText>The bicycle needs two wheels to go, and the marriage needs two people</w:delText>
              </w:r>
            </w:del>
          </w:p>
        </w:tc>
        <w:tc>
          <w:tcPr>
            <w:tcW w:w="3117" w:type="dxa"/>
          </w:tcPr>
          <w:p w14:paraId="1815A961" w14:textId="77777777" w:rsidR="00A328CD" w:rsidDel="00E523B2" w:rsidRDefault="00A328CD">
            <w:pPr>
              <w:rPr>
                <w:del w:id="7782" w:author="Author" w:date="2019-05-27T12:39:00Z"/>
              </w:rPr>
              <w:pPrChange w:id="7783" w:author="Author" w:date="2019-05-27T12:39:00Z">
                <w:pPr>
                  <w:jc w:val="center"/>
                </w:pPr>
              </w:pPrChange>
            </w:pPr>
            <w:del w:id="7784" w:author="Author" w:date="2019-05-27T12:39:00Z">
              <w:r w:rsidDel="00E523B2">
                <w:delText>B:</w:delText>
              </w:r>
              <w:r w:rsidR="00E919B5" w:rsidDel="00E523B2">
                <w:delText xml:space="preserve"> Vera can’t take care of the house by herself</w:delText>
              </w:r>
            </w:del>
          </w:p>
        </w:tc>
        <w:tc>
          <w:tcPr>
            <w:tcW w:w="3117" w:type="dxa"/>
          </w:tcPr>
          <w:p w14:paraId="120FB858" w14:textId="77777777" w:rsidR="00A328CD" w:rsidDel="00E523B2" w:rsidRDefault="00A328CD">
            <w:pPr>
              <w:rPr>
                <w:del w:id="7785" w:author="Author" w:date="2019-05-27T12:39:00Z"/>
              </w:rPr>
              <w:pPrChange w:id="7786" w:author="Author" w:date="2019-05-27T12:39:00Z">
                <w:pPr>
                  <w:jc w:val="center"/>
                </w:pPr>
              </w:pPrChange>
            </w:pPr>
            <w:del w:id="7787" w:author="Author" w:date="2019-05-27T12:39:00Z">
              <w:r w:rsidDel="00E523B2">
                <w:delText xml:space="preserve">C: </w:delText>
              </w:r>
              <w:r w:rsidR="00E919B5" w:rsidDel="00E523B2">
                <w:delText>Burt only notices problems instead of good things</w:delText>
              </w:r>
            </w:del>
          </w:p>
        </w:tc>
      </w:tr>
    </w:tbl>
    <w:p w14:paraId="60188B89" w14:textId="77777777" w:rsidR="00C333A3" w:rsidDel="00E523B2" w:rsidRDefault="00C333A3">
      <w:pPr>
        <w:rPr>
          <w:del w:id="7788" w:author="Author" w:date="2019-05-27T12:39:00Z"/>
        </w:rPr>
      </w:pPr>
    </w:p>
    <w:p w14:paraId="28ADF96A" w14:textId="77777777" w:rsidR="00713279" w:rsidDel="00E523B2" w:rsidRDefault="00713279">
      <w:pPr>
        <w:rPr>
          <w:del w:id="7789" w:author="Author" w:date="2019-05-27T12:39:00Z"/>
          <w:b/>
          <w:bCs/>
        </w:rPr>
      </w:pPr>
    </w:p>
    <w:p w14:paraId="354615ED" w14:textId="77777777" w:rsidR="00A328CD" w:rsidDel="00E523B2" w:rsidRDefault="00A328CD">
      <w:pPr>
        <w:rPr>
          <w:del w:id="7790" w:author="Author" w:date="2019-05-27T12:39:00Z"/>
        </w:rPr>
        <w:pPrChange w:id="7791" w:author="Author" w:date="2019-05-27T12:39:00Z">
          <w:pPr>
            <w:pStyle w:val="ListParagraph"/>
            <w:numPr>
              <w:numId w:val="27"/>
            </w:numPr>
          </w:pPr>
        </w:pPrChange>
      </w:pPr>
      <w:del w:id="7792" w:author="Author" w:date="2019-05-27T12:39:00Z">
        <w:r w:rsidRPr="007F59EC" w:rsidDel="00E523B2">
          <w:rPr>
            <w:b/>
            <w:bCs/>
          </w:rPr>
          <w:delText>Quote:</w:delText>
        </w:r>
      </w:del>
    </w:p>
    <w:p w14:paraId="5CC3E456" w14:textId="77777777" w:rsidR="00C333A3" w:rsidDel="00E523B2" w:rsidRDefault="00C333A3">
      <w:pPr>
        <w:rPr>
          <w:del w:id="7793" w:author="Author" w:date="2019-05-27T12:39:00Z"/>
        </w:rPr>
        <w:pPrChange w:id="7794" w:author="Author" w:date="2019-05-27T12:39:00Z">
          <w:pPr>
            <w:spacing w:after="120"/>
          </w:pPr>
        </w:pPrChange>
      </w:pPr>
      <w:del w:id="7795" w:author="Author" w:date="2019-05-27T12:39:00Z">
        <w:r w:rsidRPr="00E416F5" w:rsidDel="00E523B2">
          <w:delText>“Do you have anything to drink? I could use a drink this morning.”</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116"/>
        <w:gridCol w:w="3117"/>
        <w:gridCol w:w="3117"/>
      </w:tblGrid>
      <w:tr w:rsidR="00A328CD" w:rsidDel="00E523B2" w14:paraId="5CDF58A4" w14:textId="77777777" w:rsidTr="00713279">
        <w:trPr>
          <w:del w:id="7796" w:author="Author" w:date="2019-05-27T12:39:00Z"/>
        </w:trPr>
        <w:tc>
          <w:tcPr>
            <w:tcW w:w="3116" w:type="dxa"/>
          </w:tcPr>
          <w:p w14:paraId="621B9CC5" w14:textId="77777777" w:rsidR="00A328CD" w:rsidDel="00E523B2" w:rsidRDefault="00A328CD">
            <w:pPr>
              <w:rPr>
                <w:del w:id="7797" w:author="Author" w:date="2019-05-27T12:39:00Z"/>
              </w:rPr>
              <w:pPrChange w:id="7798" w:author="Author" w:date="2019-05-27T12:39:00Z">
                <w:pPr>
                  <w:jc w:val="center"/>
                </w:pPr>
              </w:pPrChange>
            </w:pPr>
            <w:del w:id="7799" w:author="Author" w:date="2019-05-27T12:39:00Z">
              <w:r w:rsidDel="00E523B2">
                <w:delText xml:space="preserve">A: </w:delText>
              </w:r>
              <w:r w:rsidR="00E919B5" w:rsidDel="00E523B2">
                <w:delText>Burt is thirsty</w:delText>
              </w:r>
            </w:del>
          </w:p>
        </w:tc>
        <w:tc>
          <w:tcPr>
            <w:tcW w:w="3117" w:type="dxa"/>
          </w:tcPr>
          <w:p w14:paraId="585A1020" w14:textId="77777777" w:rsidR="00A328CD" w:rsidDel="00E523B2" w:rsidRDefault="00A328CD">
            <w:pPr>
              <w:rPr>
                <w:del w:id="7800" w:author="Author" w:date="2019-05-27T12:39:00Z"/>
              </w:rPr>
              <w:pPrChange w:id="7801" w:author="Author" w:date="2019-05-27T12:39:00Z">
                <w:pPr>
                  <w:jc w:val="center"/>
                </w:pPr>
              </w:pPrChange>
            </w:pPr>
            <w:del w:id="7802" w:author="Author" w:date="2019-05-27T12:39:00Z">
              <w:r w:rsidDel="00E523B2">
                <w:delText xml:space="preserve">B: </w:delText>
              </w:r>
              <w:r w:rsidR="00E919B5" w:rsidDel="00E523B2">
                <w:delText>Burt wants Vera to take care of him</w:delText>
              </w:r>
            </w:del>
          </w:p>
        </w:tc>
        <w:tc>
          <w:tcPr>
            <w:tcW w:w="3117" w:type="dxa"/>
          </w:tcPr>
          <w:p w14:paraId="12297E4F" w14:textId="77777777" w:rsidR="00A328CD" w:rsidDel="00E523B2" w:rsidRDefault="00A328CD">
            <w:pPr>
              <w:rPr>
                <w:del w:id="7803" w:author="Author" w:date="2019-05-27T12:39:00Z"/>
              </w:rPr>
              <w:pPrChange w:id="7804" w:author="Author" w:date="2019-05-27T12:39:00Z">
                <w:pPr>
                  <w:jc w:val="center"/>
                </w:pPr>
              </w:pPrChange>
            </w:pPr>
            <w:del w:id="7805" w:author="Author" w:date="2019-05-27T12:39:00Z">
              <w:r w:rsidDel="00E523B2">
                <w:delText xml:space="preserve">C: </w:delText>
              </w:r>
              <w:r w:rsidR="00E919B5" w:rsidDel="00E523B2">
                <w:delText>Burt may be an alcoholic</w:delText>
              </w:r>
            </w:del>
          </w:p>
        </w:tc>
      </w:tr>
    </w:tbl>
    <w:p w14:paraId="7F587167" w14:textId="77777777" w:rsidR="00C333A3" w:rsidDel="00E523B2" w:rsidRDefault="00C333A3">
      <w:pPr>
        <w:rPr>
          <w:del w:id="7806" w:author="Author" w:date="2019-05-27T12:39:00Z"/>
        </w:rPr>
      </w:pPr>
    </w:p>
    <w:p w14:paraId="7F0376D9" w14:textId="77777777" w:rsidR="00713279" w:rsidDel="00E523B2" w:rsidRDefault="00713279">
      <w:pPr>
        <w:rPr>
          <w:del w:id="7807" w:author="Author" w:date="2019-05-27T12:39:00Z"/>
          <w:b/>
          <w:bCs/>
        </w:rPr>
      </w:pPr>
      <w:del w:id="7808" w:author="Author" w:date="2019-05-27T12:39:00Z">
        <w:r w:rsidDel="00E523B2">
          <w:rPr>
            <w:b/>
            <w:bCs/>
          </w:rPr>
          <w:br w:type="page"/>
        </w:r>
      </w:del>
    </w:p>
    <w:p w14:paraId="42F35B8B" w14:textId="77777777" w:rsidR="00C333A3" w:rsidDel="00E523B2" w:rsidRDefault="00A328CD">
      <w:pPr>
        <w:rPr>
          <w:del w:id="7809" w:author="Author" w:date="2019-05-27T12:39:00Z"/>
        </w:rPr>
        <w:pPrChange w:id="7810" w:author="Author" w:date="2019-05-27T12:39:00Z">
          <w:pPr>
            <w:pStyle w:val="ListParagraph"/>
            <w:numPr>
              <w:numId w:val="27"/>
            </w:numPr>
          </w:pPr>
        </w:pPrChange>
      </w:pPr>
      <w:del w:id="7811" w:author="Author" w:date="2019-05-27T12:39:00Z">
        <w:r w:rsidRPr="007F59EC" w:rsidDel="00E523B2">
          <w:rPr>
            <w:b/>
            <w:bCs/>
          </w:rPr>
          <w:delText>Quote:</w:delText>
        </w:r>
      </w:del>
    </w:p>
    <w:p w14:paraId="0D0BAEF4" w14:textId="77777777" w:rsidR="00C333A3" w:rsidDel="00E523B2" w:rsidRDefault="00C333A3">
      <w:pPr>
        <w:rPr>
          <w:del w:id="7812" w:author="Author" w:date="2019-05-27T12:39:00Z"/>
        </w:rPr>
        <w:pPrChange w:id="7813" w:author="Author" w:date="2019-05-27T12:39:00Z">
          <w:pPr>
            <w:spacing w:after="120"/>
          </w:pPr>
        </w:pPrChange>
      </w:pPr>
      <w:del w:id="7814" w:author="Author" w:date="2019-05-27T12:39:00Z">
        <w:r w:rsidRPr="00E416F5" w:rsidDel="00E523B2">
          <w:delText>He studied the butts in it. Some of them were Vera</w:delText>
        </w:r>
        <w:r w:rsidR="00A328CD" w:rsidDel="00E523B2">
          <w:delText>’</w:delText>
        </w:r>
        <w:r w:rsidRPr="00E416F5" w:rsidDel="00E523B2">
          <w:delText>s brand, and some of them weren</w:delText>
        </w:r>
        <w:r w:rsidR="00A328CD" w:rsidDel="00E523B2">
          <w:delText>’</w:delText>
        </w:r>
        <w:r w:rsidRPr="00E416F5" w:rsidDel="00E523B2">
          <w:delText xml:space="preserve">t. Some even were lavender-colored.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116"/>
        <w:gridCol w:w="3117"/>
        <w:gridCol w:w="3117"/>
      </w:tblGrid>
      <w:tr w:rsidR="00A328CD" w:rsidDel="00E523B2" w14:paraId="6D35F50F" w14:textId="77777777" w:rsidTr="00713279">
        <w:trPr>
          <w:del w:id="7815" w:author="Author" w:date="2019-05-27T12:39:00Z"/>
        </w:trPr>
        <w:tc>
          <w:tcPr>
            <w:tcW w:w="3116" w:type="dxa"/>
          </w:tcPr>
          <w:p w14:paraId="144376BF" w14:textId="77777777" w:rsidR="00A328CD" w:rsidDel="00E523B2" w:rsidRDefault="00A328CD">
            <w:pPr>
              <w:rPr>
                <w:del w:id="7816" w:author="Author" w:date="2019-05-27T12:39:00Z"/>
              </w:rPr>
              <w:pPrChange w:id="7817" w:author="Author" w:date="2019-05-27T12:39:00Z">
                <w:pPr>
                  <w:jc w:val="center"/>
                </w:pPr>
              </w:pPrChange>
            </w:pPr>
            <w:del w:id="7818" w:author="Author" w:date="2019-05-27T12:39:00Z">
              <w:r w:rsidDel="00E523B2">
                <w:delText xml:space="preserve">A: </w:delText>
              </w:r>
              <w:r w:rsidR="00F07E2A" w:rsidDel="00E523B2">
                <w:delText>Burt is suspicious that another man is smoking cigarettes in his old house</w:delText>
              </w:r>
            </w:del>
          </w:p>
        </w:tc>
        <w:tc>
          <w:tcPr>
            <w:tcW w:w="3117" w:type="dxa"/>
          </w:tcPr>
          <w:p w14:paraId="7B2F4863" w14:textId="77777777" w:rsidR="00A328CD" w:rsidDel="00E523B2" w:rsidRDefault="00A328CD">
            <w:pPr>
              <w:rPr>
                <w:del w:id="7819" w:author="Author" w:date="2019-05-27T12:39:00Z"/>
              </w:rPr>
              <w:pPrChange w:id="7820" w:author="Author" w:date="2019-05-27T12:39:00Z">
                <w:pPr>
                  <w:jc w:val="center"/>
                </w:pPr>
              </w:pPrChange>
            </w:pPr>
            <w:del w:id="7821" w:author="Author" w:date="2019-05-27T12:39:00Z">
              <w:r w:rsidDel="00E523B2">
                <w:delText xml:space="preserve">B: </w:delText>
              </w:r>
              <w:r w:rsidR="00F07E2A" w:rsidDel="00E523B2">
                <w:delText>Burt is suspicious that someone is smoking marijuana in his old house</w:delText>
              </w:r>
            </w:del>
          </w:p>
        </w:tc>
        <w:tc>
          <w:tcPr>
            <w:tcW w:w="3117" w:type="dxa"/>
          </w:tcPr>
          <w:p w14:paraId="5FF8F759" w14:textId="77777777" w:rsidR="00A328CD" w:rsidDel="00E523B2" w:rsidRDefault="00A328CD">
            <w:pPr>
              <w:rPr>
                <w:del w:id="7822" w:author="Author" w:date="2019-05-27T12:39:00Z"/>
              </w:rPr>
              <w:pPrChange w:id="7823" w:author="Author" w:date="2019-05-27T12:39:00Z">
                <w:pPr>
                  <w:jc w:val="center"/>
                </w:pPr>
              </w:pPrChange>
            </w:pPr>
            <w:del w:id="7824" w:author="Author" w:date="2019-05-27T12:39:00Z">
              <w:r w:rsidDel="00E523B2">
                <w:delText xml:space="preserve">C: </w:delText>
              </w:r>
              <w:r w:rsidR="00F07E2A" w:rsidDel="00E523B2">
                <w:delText>Burt is worried that Vera is smoking too many cigarettes</w:delText>
              </w:r>
            </w:del>
          </w:p>
        </w:tc>
      </w:tr>
    </w:tbl>
    <w:p w14:paraId="4A073796" w14:textId="77777777" w:rsidR="00A328CD" w:rsidDel="00E523B2" w:rsidRDefault="00A328CD">
      <w:pPr>
        <w:rPr>
          <w:del w:id="7825" w:author="Author" w:date="2019-05-27T12:39:00Z"/>
          <w:b/>
          <w:bCs/>
        </w:rPr>
      </w:pPr>
    </w:p>
    <w:p w14:paraId="11EC4824" w14:textId="77777777" w:rsidR="00F07E2A" w:rsidDel="00E523B2" w:rsidRDefault="00F07E2A">
      <w:pPr>
        <w:rPr>
          <w:del w:id="7826" w:author="Author" w:date="2019-05-27T12:39:00Z"/>
          <w:b/>
          <w:bCs/>
        </w:rPr>
      </w:pPr>
    </w:p>
    <w:p w14:paraId="30984DF8" w14:textId="77777777" w:rsidR="00F07E2A" w:rsidDel="00E523B2" w:rsidRDefault="00F07E2A">
      <w:pPr>
        <w:rPr>
          <w:del w:id="7827" w:author="Author" w:date="2019-05-27T12:39:00Z"/>
        </w:rPr>
        <w:pPrChange w:id="7828" w:author="Author" w:date="2019-05-27T12:39:00Z">
          <w:pPr>
            <w:pStyle w:val="ListParagraph"/>
            <w:numPr>
              <w:numId w:val="27"/>
            </w:numPr>
          </w:pPr>
        </w:pPrChange>
      </w:pPr>
      <w:del w:id="7829" w:author="Author" w:date="2019-05-27T12:39:00Z">
        <w:r w:rsidRPr="007F59EC" w:rsidDel="00E523B2">
          <w:rPr>
            <w:b/>
            <w:bCs/>
          </w:rPr>
          <w:delText>Quote:</w:delText>
        </w:r>
      </w:del>
    </w:p>
    <w:p w14:paraId="5DF3E21B" w14:textId="77777777" w:rsidR="00F07E2A" w:rsidDel="00E523B2" w:rsidRDefault="00F07E2A">
      <w:pPr>
        <w:rPr>
          <w:del w:id="7830" w:author="Author" w:date="2019-05-27T12:39:00Z"/>
        </w:rPr>
        <w:pPrChange w:id="7831" w:author="Author" w:date="2019-05-27T12:39:00Z">
          <w:pPr>
            <w:spacing w:after="120"/>
          </w:pPr>
        </w:pPrChange>
      </w:pPr>
      <w:del w:id="7832" w:author="Author" w:date="2019-05-27T12:39:00Z">
        <w:r w:rsidRPr="00E416F5" w:rsidDel="00E523B2">
          <w:delText>He got up and dumped it all under the sink. The ashtray was not really an ashtray. It was a big dish of stoneware they</w:delText>
        </w:r>
        <w:r w:rsidDel="00E523B2">
          <w:delText>’</w:delText>
        </w:r>
        <w:r w:rsidRPr="00E416F5" w:rsidDel="00E523B2">
          <w:delText>d bought from a bearded potter on the mall in Santa Clara. He rinsed it out and dried it. He put it back on the table. And then he ground out his cigarette in it.</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116"/>
        <w:gridCol w:w="3117"/>
        <w:gridCol w:w="3117"/>
      </w:tblGrid>
      <w:tr w:rsidR="00F07E2A" w:rsidDel="00E523B2" w14:paraId="37BFA897" w14:textId="77777777" w:rsidTr="00713279">
        <w:trPr>
          <w:del w:id="7833" w:author="Author" w:date="2019-05-27T12:39:00Z"/>
        </w:trPr>
        <w:tc>
          <w:tcPr>
            <w:tcW w:w="3116" w:type="dxa"/>
          </w:tcPr>
          <w:p w14:paraId="70361CCB" w14:textId="77777777" w:rsidR="00F07E2A" w:rsidDel="00E523B2" w:rsidRDefault="00F07E2A">
            <w:pPr>
              <w:rPr>
                <w:del w:id="7834" w:author="Author" w:date="2019-05-27T12:39:00Z"/>
              </w:rPr>
              <w:pPrChange w:id="7835" w:author="Author" w:date="2019-05-27T12:39:00Z">
                <w:pPr>
                  <w:jc w:val="center"/>
                </w:pPr>
              </w:pPrChange>
            </w:pPr>
            <w:del w:id="7836" w:author="Author" w:date="2019-05-27T12:39:00Z">
              <w:r w:rsidDel="00E523B2">
                <w:delText>A: Burt wishes that Vera would take better care of their things</w:delText>
              </w:r>
            </w:del>
          </w:p>
        </w:tc>
        <w:tc>
          <w:tcPr>
            <w:tcW w:w="3117" w:type="dxa"/>
          </w:tcPr>
          <w:p w14:paraId="66FB82AB" w14:textId="77777777" w:rsidR="00F07E2A" w:rsidDel="00E523B2" w:rsidRDefault="00F07E2A">
            <w:pPr>
              <w:rPr>
                <w:del w:id="7837" w:author="Author" w:date="2019-05-27T12:39:00Z"/>
              </w:rPr>
              <w:pPrChange w:id="7838" w:author="Author" w:date="2019-05-27T12:39:00Z">
                <w:pPr>
                  <w:jc w:val="center"/>
                </w:pPr>
              </w:pPrChange>
            </w:pPr>
            <w:del w:id="7839" w:author="Author" w:date="2019-05-27T12:39:00Z">
              <w:r w:rsidDel="00E523B2">
                <w:delText>B: Burt wants to kick out any other man from his house</w:delText>
              </w:r>
            </w:del>
          </w:p>
        </w:tc>
        <w:tc>
          <w:tcPr>
            <w:tcW w:w="3117" w:type="dxa"/>
          </w:tcPr>
          <w:p w14:paraId="59D0BBC0" w14:textId="77777777" w:rsidR="00F07E2A" w:rsidDel="00E523B2" w:rsidRDefault="00F07E2A">
            <w:pPr>
              <w:rPr>
                <w:del w:id="7840" w:author="Author" w:date="2019-05-27T12:39:00Z"/>
              </w:rPr>
              <w:pPrChange w:id="7841" w:author="Author" w:date="2019-05-27T12:39:00Z">
                <w:pPr>
                  <w:jc w:val="center"/>
                </w:pPr>
              </w:pPrChange>
            </w:pPr>
            <w:del w:id="7842" w:author="Author" w:date="2019-05-27T12:39:00Z">
              <w:r w:rsidDel="00E523B2">
                <w:delText>C: Burt wants to be the only man in the house</w:delText>
              </w:r>
            </w:del>
          </w:p>
        </w:tc>
      </w:tr>
    </w:tbl>
    <w:p w14:paraId="4EB37BA7" w14:textId="77777777" w:rsidR="00F07E2A" w:rsidDel="00E523B2" w:rsidRDefault="00F07E2A">
      <w:pPr>
        <w:rPr>
          <w:del w:id="7843" w:author="Author" w:date="2019-05-27T12:39:00Z"/>
          <w:b/>
          <w:bCs/>
        </w:rPr>
      </w:pPr>
    </w:p>
    <w:p w14:paraId="569B847E" w14:textId="77777777" w:rsidR="00713279" w:rsidDel="00E523B2" w:rsidRDefault="00713279">
      <w:pPr>
        <w:rPr>
          <w:del w:id="7844" w:author="Author" w:date="2019-05-27T12:39:00Z"/>
        </w:rPr>
      </w:pPr>
    </w:p>
    <w:p w14:paraId="2736B2E9" w14:textId="77777777" w:rsidR="00713279" w:rsidDel="00E523B2" w:rsidRDefault="00713279">
      <w:pPr>
        <w:rPr>
          <w:del w:id="7845" w:author="Author" w:date="2019-05-27T12:39:00Z"/>
          <w:b/>
          <w:bCs/>
        </w:rPr>
      </w:pPr>
    </w:p>
    <w:p w14:paraId="787A6603" w14:textId="77777777" w:rsidR="00713279" w:rsidDel="00E523B2" w:rsidRDefault="00713279">
      <w:pPr>
        <w:rPr>
          <w:del w:id="7846" w:author="Author" w:date="2019-05-27T12:39:00Z"/>
        </w:rPr>
        <w:pPrChange w:id="7847" w:author="Author" w:date="2019-05-27T12:39:00Z">
          <w:pPr>
            <w:pStyle w:val="ListParagraph"/>
            <w:numPr>
              <w:numId w:val="27"/>
            </w:numPr>
          </w:pPr>
        </w:pPrChange>
      </w:pPr>
      <w:del w:id="7848" w:author="Author" w:date="2019-05-27T12:39:00Z">
        <w:r w:rsidRPr="007F59EC" w:rsidDel="00E523B2">
          <w:rPr>
            <w:b/>
            <w:bCs/>
          </w:rPr>
          <w:delText>Quote:</w:delText>
        </w:r>
      </w:del>
    </w:p>
    <w:p w14:paraId="0AA88B56" w14:textId="77777777" w:rsidR="00713279" w:rsidDel="00E523B2" w:rsidRDefault="00713279">
      <w:pPr>
        <w:rPr>
          <w:del w:id="7849" w:author="Author" w:date="2019-05-27T12:39:00Z"/>
        </w:rPr>
        <w:pPrChange w:id="7850" w:author="Author" w:date="2019-05-27T12:39:00Z">
          <w:pPr>
            <w:spacing w:after="120"/>
          </w:pPr>
        </w:pPrChange>
      </w:pPr>
      <w:del w:id="7851" w:author="Author" w:date="2019-05-27T12:39:00Z">
        <w:r w:rsidRPr="00E416F5" w:rsidDel="00E523B2">
          <w:delText xml:space="preserve">He picked up the ashtray. He held it by its edge. He posed with it like a man preparing to hurl a discus.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116"/>
        <w:gridCol w:w="3117"/>
        <w:gridCol w:w="3117"/>
      </w:tblGrid>
      <w:tr w:rsidR="00713279" w:rsidDel="00E523B2" w14:paraId="72481593" w14:textId="77777777" w:rsidTr="00C30ACC">
        <w:trPr>
          <w:del w:id="7852" w:author="Author" w:date="2019-05-27T12:39:00Z"/>
        </w:trPr>
        <w:tc>
          <w:tcPr>
            <w:tcW w:w="3116" w:type="dxa"/>
          </w:tcPr>
          <w:p w14:paraId="7EF61AA9" w14:textId="77777777" w:rsidR="00713279" w:rsidDel="00E523B2" w:rsidRDefault="00713279">
            <w:pPr>
              <w:rPr>
                <w:del w:id="7853" w:author="Author" w:date="2019-05-27T12:39:00Z"/>
              </w:rPr>
              <w:pPrChange w:id="7854" w:author="Author" w:date="2019-05-27T12:39:00Z">
                <w:pPr>
                  <w:jc w:val="center"/>
                </w:pPr>
              </w:pPrChange>
            </w:pPr>
            <w:del w:id="7855" w:author="Author" w:date="2019-05-27T12:39:00Z">
              <w:r w:rsidDel="00E523B2">
                <w:delText>A: Burt almost throws the ashtray at Vera</w:delText>
              </w:r>
            </w:del>
          </w:p>
        </w:tc>
        <w:tc>
          <w:tcPr>
            <w:tcW w:w="3117" w:type="dxa"/>
          </w:tcPr>
          <w:p w14:paraId="4269BCFB" w14:textId="77777777" w:rsidR="00713279" w:rsidDel="00E523B2" w:rsidRDefault="00713279">
            <w:pPr>
              <w:rPr>
                <w:del w:id="7856" w:author="Author" w:date="2019-05-27T12:39:00Z"/>
              </w:rPr>
              <w:pPrChange w:id="7857" w:author="Author" w:date="2019-05-27T12:39:00Z">
                <w:pPr>
                  <w:jc w:val="center"/>
                </w:pPr>
              </w:pPrChange>
            </w:pPr>
            <w:del w:id="7858" w:author="Author" w:date="2019-05-27T12:39:00Z">
              <w:r w:rsidDel="00E523B2">
                <w:delText>B: Burt is trying to make Vera laugh</w:delText>
              </w:r>
            </w:del>
          </w:p>
        </w:tc>
        <w:tc>
          <w:tcPr>
            <w:tcW w:w="3117" w:type="dxa"/>
          </w:tcPr>
          <w:p w14:paraId="6D83BF20" w14:textId="77777777" w:rsidR="00713279" w:rsidDel="00E523B2" w:rsidRDefault="00713279">
            <w:pPr>
              <w:rPr>
                <w:del w:id="7859" w:author="Author" w:date="2019-05-27T12:39:00Z"/>
              </w:rPr>
              <w:pPrChange w:id="7860" w:author="Author" w:date="2019-05-27T12:39:00Z">
                <w:pPr>
                  <w:jc w:val="center"/>
                </w:pPr>
              </w:pPrChange>
            </w:pPr>
            <w:del w:id="7861" w:author="Author" w:date="2019-05-27T12:39:00Z">
              <w:r w:rsidDel="00E523B2">
                <w:delText xml:space="preserve">C: </w:delText>
              </w:r>
              <w:r w:rsidR="007F59EC" w:rsidDel="00E523B2">
                <w:delText>Burt is ready for Vera to take a picture</w:delText>
              </w:r>
            </w:del>
          </w:p>
        </w:tc>
      </w:tr>
    </w:tbl>
    <w:p w14:paraId="5270986B" w14:textId="77777777" w:rsidR="00713279" w:rsidDel="00E523B2" w:rsidRDefault="00713279">
      <w:pPr>
        <w:rPr>
          <w:del w:id="7862" w:author="Author" w:date="2019-05-27T12:39:00Z"/>
        </w:rPr>
      </w:pPr>
    </w:p>
    <w:p w14:paraId="44942FFD" w14:textId="77777777" w:rsidR="00713279" w:rsidDel="00E523B2" w:rsidRDefault="00713279">
      <w:pPr>
        <w:rPr>
          <w:del w:id="7863" w:author="Author" w:date="2019-05-27T12:39:00Z"/>
          <w:b/>
          <w:bCs/>
        </w:rPr>
      </w:pPr>
    </w:p>
    <w:p w14:paraId="0401E511" w14:textId="77777777" w:rsidR="00C333A3" w:rsidDel="00E523B2" w:rsidRDefault="00A328CD">
      <w:pPr>
        <w:rPr>
          <w:del w:id="7864" w:author="Author" w:date="2019-05-27T12:39:00Z"/>
        </w:rPr>
        <w:pPrChange w:id="7865" w:author="Author" w:date="2019-05-27T12:39:00Z">
          <w:pPr>
            <w:pStyle w:val="ListParagraph"/>
            <w:numPr>
              <w:numId w:val="27"/>
            </w:numPr>
          </w:pPr>
        </w:pPrChange>
      </w:pPr>
      <w:del w:id="7866" w:author="Author" w:date="2019-05-27T12:39:00Z">
        <w:r w:rsidRPr="007F59EC" w:rsidDel="00E523B2">
          <w:rPr>
            <w:b/>
            <w:bCs/>
          </w:rPr>
          <w:delText>Quote:</w:delText>
        </w:r>
      </w:del>
    </w:p>
    <w:p w14:paraId="57BD5CB8" w14:textId="77777777" w:rsidR="00C333A3" w:rsidDel="00E523B2" w:rsidRDefault="00C333A3">
      <w:pPr>
        <w:rPr>
          <w:del w:id="7867" w:author="Author" w:date="2019-05-27T12:39:00Z"/>
        </w:rPr>
        <w:pPrChange w:id="7868" w:author="Author" w:date="2019-05-27T12:39:00Z">
          <w:pPr>
            <w:spacing w:after="120"/>
          </w:pPr>
        </w:pPrChange>
      </w:pPr>
      <w:del w:id="7869" w:author="Author" w:date="2019-05-27T12:39:00Z">
        <w:r w:rsidRPr="00E416F5" w:rsidDel="00E523B2">
          <w:delText xml:space="preserve">He hoped he had made something clear. The thing was, they had to have a serious talk soon. There were things that needed talking about, important things that had to be discussed. They'd talk again. Maybe after the holidays were over and things got back to normal. He'd tell her the goddamn ashtray was a goddamn dish, for example.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firstRow="1" w:lastRow="0" w:firstColumn="1" w:lastColumn="0" w:noHBand="0" w:noVBand="1"/>
      </w:tblPr>
      <w:tblGrid>
        <w:gridCol w:w="3116"/>
        <w:gridCol w:w="3117"/>
        <w:gridCol w:w="3117"/>
      </w:tblGrid>
      <w:tr w:rsidR="00A328CD" w:rsidDel="00E523B2" w14:paraId="2790AFE3" w14:textId="77777777" w:rsidTr="00713279">
        <w:trPr>
          <w:del w:id="7870" w:author="Author" w:date="2019-05-27T12:39:00Z"/>
        </w:trPr>
        <w:tc>
          <w:tcPr>
            <w:tcW w:w="3116" w:type="dxa"/>
          </w:tcPr>
          <w:p w14:paraId="169AEABE" w14:textId="77777777" w:rsidR="00A328CD" w:rsidDel="00E523B2" w:rsidRDefault="00A328CD">
            <w:pPr>
              <w:rPr>
                <w:del w:id="7871" w:author="Author" w:date="2019-05-27T12:39:00Z"/>
              </w:rPr>
              <w:pPrChange w:id="7872" w:author="Author" w:date="2019-05-27T12:39:00Z">
                <w:pPr>
                  <w:jc w:val="center"/>
                </w:pPr>
              </w:pPrChange>
            </w:pPr>
            <w:del w:id="7873" w:author="Author" w:date="2019-05-27T12:39:00Z">
              <w:r w:rsidDel="00E523B2">
                <w:delText xml:space="preserve">A: </w:delText>
              </w:r>
              <w:r w:rsidR="00F07E2A" w:rsidDel="00E523B2">
                <w:delText>Burt wants to know what Vera thinks about their marriage</w:delText>
              </w:r>
            </w:del>
          </w:p>
        </w:tc>
        <w:tc>
          <w:tcPr>
            <w:tcW w:w="3117" w:type="dxa"/>
          </w:tcPr>
          <w:p w14:paraId="502C4414" w14:textId="77777777" w:rsidR="00A328CD" w:rsidDel="00E523B2" w:rsidRDefault="00A328CD">
            <w:pPr>
              <w:rPr>
                <w:del w:id="7874" w:author="Author" w:date="2019-05-27T12:39:00Z"/>
              </w:rPr>
              <w:pPrChange w:id="7875" w:author="Author" w:date="2019-05-27T12:39:00Z">
                <w:pPr>
                  <w:jc w:val="center"/>
                </w:pPr>
              </w:pPrChange>
            </w:pPr>
            <w:del w:id="7876" w:author="Author" w:date="2019-05-27T12:39:00Z">
              <w:r w:rsidDel="00E523B2">
                <w:delText xml:space="preserve">B: </w:delText>
              </w:r>
              <w:r w:rsidR="00F07E2A" w:rsidDel="00E523B2">
                <w:delText>Burt wants to talk about his feelings, but he doesn’t know how</w:delText>
              </w:r>
            </w:del>
          </w:p>
        </w:tc>
        <w:tc>
          <w:tcPr>
            <w:tcW w:w="3117" w:type="dxa"/>
          </w:tcPr>
          <w:p w14:paraId="4D3C90ED" w14:textId="77777777" w:rsidR="00A328CD" w:rsidDel="00E523B2" w:rsidRDefault="00A328CD">
            <w:pPr>
              <w:rPr>
                <w:del w:id="7877" w:author="Author" w:date="2019-05-27T12:39:00Z"/>
              </w:rPr>
              <w:pPrChange w:id="7878" w:author="Author" w:date="2019-05-27T12:39:00Z">
                <w:pPr>
                  <w:jc w:val="center"/>
                </w:pPr>
              </w:pPrChange>
            </w:pPr>
            <w:del w:id="7879" w:author="Author" w:date="2019-05-27T12:39:00Z">
              <w:r w:rsidDel="00E523B2">
                <w:delText xml:space="preserve">C: </w:delText>
              </w:r>
              <w:r w:rsidR="00F07E2A" w:rsidDel="00E523B2">
                <w:delText>Burt cares about the dish a lot, because it symbolizes his family</w:delText>
              </w:r>
            </w:del>
          </w:p>
        </w:tc>
      </w:tr>
    </w:tbl>
    <w:p w14:paraId="74B85E7E" w14:textId="77777777" w:rsidR="00C333A3" w:rsidDel="00E523B2" w:rsidRDefault="00C333A3">
      <w:pPr>
        <w:rPr>
          <w:del w:id="7880" w:author="Author" w:date="2019-05-27T12:39:00Z"/>
        </w:rPr>
      </w:pPr>
    </w:p>
    <w:p w14:paraId="600E0F78" w14:textId="77777777" w:rsidR="00C333A3" w:rsidDel="00E523B2" w:rsidRDefault="00C333A3">
      <w:pPr>
        <w:rPr>
          <w:del w:id="7881" w:author="Author" w:date="2019-05-27T12:39:00Z"/>
        </w:rPr>
      </w:pPr>
    </w:p>
    <w:p w14:paraId="167446A3" w14:textId="77777777" w:rsidR="00C333A3" w:rsidDel="00E523B2" w:rsidRDefault="00C333A3">
      <w:pPr>
        <w:rPr>
          <w:del w:id="7882" w:author="Author" w:date="2019-05-27T12:39:00Z"/>
        </w:rPr>
      </w:pPr>
    </w:p>
    <w:p w14:paraId="05C69F1B" w14:textId="77777777" w:rsidR="00C333A3" w:rsidDel="00E523B2" w:rsidRDefault="00C333A3">
      <w:pPr>
        <w:rPr>
          <w:del w:id="7883" w:author="Author" w:date="2019-05-27T12:39:00Z"/>
        </w:rPr>
      </w:pPr>
    </w:p>
    <w:p w14:paraId="2FD271A7" w14:textId="77777777" w:rsidR="00C333A3" w:rsidDel="00E523B2" w:rsidRDefault="00C333A3">
      <w:pPr>
        <w:rPr>
          <w:del w:id="7884" w:author="Author" w:date="2019-05-27T12:39:00Z"/>
        </w:rPr>
      </w:pPr>
    </w:p>
    <w:p w14:paraId="375ED8E7" w14:textId="77777777" w:rsidR="00C333A3" w:rsidDel="00E523B2" w:rsidRDefault="00C333A3">
      <w:pPr>
        <w:rPr>
          <w:del w:id="7885" w:author="Author" w:date="2019-05-27T12:39:00Z"/>
          <w:rFonts w:ascii="Futura Medium" w:hAnsi="Futura Medium" w:cs="Arial"/>
          <w:bCs/>
          <w:color w:val="000000"/>
        </w:rPr>
      </w:pPr>
    </w:p>
    <w:p w14:paraId="4CB3E976" w14:textId="77777777" w:rsidR="00F8661B" w:rsidDel="00E523B2" w:rsidRDefault="00F8661B">
      <w:pPr>
        <w:rPr>
          <w:del w:id="7886" w:author="Author" w:date="2019-05-27T12:39:00Z"/>
          <w:rFonts w:ascii="Futura Medium" w:hAnsi="Futura Medium" w:cs="Arial"/>
          <w:bCs/>
          <w:color w:val="000000"/>
        </w:rPr>
      </w:pPr>
    </w:p>
    <w:p w14:paraId="2D104203" w14:textId="77777777" w:rsidR="00F8661B" w:rsidDel="00E523B2" w:rsidRDefault="00F8661B">
      <w:pPr>
        <w:rPr>
          <w:del w:id="7887" w:author="Author" w:date="2019-05-27T12:39:00Z"/>
          <w:rFonts w:ascii="Futura Medium" w:hAnsi="Futura Medium" w:cs="Arial"/>
          <w:bCs/>
          <w:color w:val="000000"/>
        </w:rPr>
      </w:pPr>
    </w:p>
    <w:p w14:paraId="63C14760" w14:textId="77777777" w:rsidR="00F8661B" w:rsidDel="00E523B2" w:rsidRDefault="00F8661B">
      <w:pPr>
        <w:rPr>
          <w:del w:id="7888" w:author="Author" w:date="2019-05-27T12:39:00Z"/>
          <w:rFonts w:ascii="Futura Medium" w:hAnsi="Futura Medium" w:cs="Arial"/>
          <w:bCs/>
          <w:color w:val="000000"/>
        </w:rPr>
      </w:pPr>
    </w:p>
    <w:p w14:paraId="08DC295C" w14:textId="77777777" w:rsidR="00F8661B" w:rsidDel="00E523B2" w:rsidRDefault="00F8661B">
      <w:pPr>
        <w:rPr>
          <w:del w:id="7889" w:author="Author" w:date="2019-05-27T12:39:00Z"/>
          <w:rFonts w:ascii="Futura Medium" w:hAnsi="Futura Medium" w:cs="Arial"/>
          <w:bCs/>
          <w:color w:val="000000"/>
        </w:rPr>
      </w:pPr>
    </w:p>
    <w:p w14:paraId="012B6F17" w14:textId="77777777" w:rsidR="00F8661B" w:rsidDel="00E523B2" w:rsidRDefault="00F8661B">
      <w:pPr>
        <w:rPr>
          <w:del w:id="7890" w:author="Author" w:date="2019-05-27T12:39:00Z"/>
        </w:rPr>
        <w:pPrChange w:id="7891" w:author="Author" w:date="2019-05-27T12:39:00Z">
          <w:pPr>
            <w:pStyle w:val="Heading2"/>
          </w:pPr>
        </w:pPrChange>
      </w:pPr>
    </w:p>
    <w:p w14:paraId="7A516F76" w14:textId="77777777" w:rsidR="00F8661B" w:rsidRPr="00C333A3" w:rsidDel="00E523B2" w:rsidRDefault="00C333A3">
      <w:pPr>
        <w:rPr>
          <w:del w:id="7892" w:author="Author" w:date="2019-05-27T12:39:00Z"/>
        </w:rPr>
        <w:pPrChange w:id="7893" w:author="Author" w:date="2019-05-27T12:39:00Z">
          <w:pPr>
            <w:pStyle w:val="Heading4"/>
          </w:pPr>
        </w:pPrChange>
      </w:pPr>
      <w:del w:id="7894" w:author="Author" w:date="2019-05-27T12:39:00Z">
        <w:r w:rsidRPr="00C333A3" w:rsidDel="00E523B2">
          <w:delText>Deeper Understanding</w:delText>
        </w:r>
      </w:del>
    </w:p>
    <w:p w14:paraId="212E0538" w14:textId="77777777" w:rsidR="00397595" w:rsidDel="00E523B2" w:rsidRDefault="00397595">
      <w:pPr>
        <w:rPr>
          <w:del w:id="7895" w:author="Author" w:date="2019-05-27T12:39:00Z"/>
        </w:rPr>
        <w:pPrChange w:id="7896" w:author="Author" w:date="2019-05-27T12:39:00Z">
          <w:pPr>
            <w:pStyle w:val="Rockwell"/>
          </w:pPr>
        </w:pPrChange>
      </w:pPr>
      <w:del w:id="7897" w:author="Author" w:date="2019-05-27T12:39:00Z">
        <w:r w:rsidDel="00E523B2">
          <w:delText>Your instructor may ask you to write a longer response to demonstrate a deeper understanding of the story. A good response includes your original ideas and opinions about the reading. To get a good grade, you should also include quotations directly from the story to support your ideas. Use quotation marks around every quote.</w:delText>
        </w:r>
      </w:del>
    </w:p>
    <w:p w14:paraId="7D8B0464" w14:textId="77777777" w:rsidR="00397595" w:rsidDel="00E523B2" w:rsidRDefault="00397595">
      <w:pPr>
        <w:rPr>
          <w:del w:id="7898" w:author="Author" w:date="2019-05-27T12:39:00Z"/>
        </w:rPr>
      </w:pPr>
    </w:p>
    <w:p w14:paraId="5934625E" w14:textId="77777777" w:rsidR="00397595" w:rsidRPr="00397595" w:rsidDel="00E523B2" w:rsidRDefault="00397595">
      <w:pPr>
        <w:rPr>
          <w:del w:id="7899" w:author="Author" w:date="2019-05-27T12:39:00Z"/>
        </w:rPr>
        <w:pPrChange w:id="7900" w:author="Author" w:date="2019-05-27T12:39:00Z">
          <w:pPr>
            <w:pStyle w:val="Rockwell"/>
          </w:pPr>
        </w:pPrChange>
      </w:pPr>
      <w:del w:id="7901" w:author="Author" w:date="2019-05-27T12:39:00Z">
        <w:r w:rsidDel="00E523B2">
          <w:delText>Here is an example of a question and the response. Notice that the response make it clear what the question was.</w:delText>
        </w:r>
      </w:del>
    </w:p>
    <w:p w14:paraId="49AE9BAC" w14:textId="77777777" w:rsidR="00397595" w:rsidDel="00E523B2" w:rsidRDefault="00397595">
      <w:pPr>
        <w:rPr>
          <w:del w:id="7902" w:author="Author" w:date="2019-05-27T12:39:00Z"/>
        </w:rPr>
      </w:pPr>
    </w:p>
    <w:p w14:paraId="4A96E210" w14:textId="77777777" w:rsidR="00853327" w:rsidDel="00E523B2" w:rsidRDefault="00397595">
      <w:pPr>
        <w:rPr>
          <w:del w:id="7903" w:author="Author" w:date="2019-05-27T12:39:00Z"/>
        </w:rPr>
        <w:pPrChange w:id="7904" w:author="Author" w:date="2019-05-27T12:39:00Z">
          <w:pPr>
            <w:pStyle w:val="Heading2"/>
          </w:pPr>
        </w:pPrChange>
      </w:pPr>
      <w:del w:id="7905" w:author="Author" w:date="2019-05-27T12:39:00Z">
        <w:r w:rsidRPr="00853327" w:rsidDel="00E523B2">
          <w:delText xml:space="preserve">Example question: </w:delText>
        </w:r>
      </w:del>
    </w:p>
    <w:p w14:paraId="196B4BB8" w14:textId="77777777" w:rsidR="00397595" w:rsidRPr="00853327" w:rsidDel="00E523B2" w:rsidRDefault="00397595">
      <w:pPr>
        <w:rPr>
          <w:del w:id="7906" w:author="Author" w:date="2019-05-27T12:39:00Z"/>
        </w:rPr>
        <w:pPrChange w:id="7907" w:author="Author" w:date="2019-05-27T12:39:00Z">
          <w:pPr>
            <w:pStyle w:val="Rockwell"/>
          </w:pPr>
        </w:pPrChange>
      </w:pPr>
      <w:del w:id="7908" w:author="Author" w:date="2019-05-27T12:39:00Z">
        <w:r w:rsidRPr="00853327" w:rsidDel="00E523B2">
          <w:delText xml:space="preserve">Will Burt and Vera ever have a </w:delText>
        </w:r>
        <w:r w:rsidR="00A26AF8" w:rsidRPr="00853327" w:rsidDel="00E523B2">
          <w:delText>“</w:delText>
        </w:r>
        <w:r w:rsidRPr="00853327" w:rsidDel="00E523B2">
          <w:delText>serious talk?</w:delText>
        </w:r>
        <w:r w:rsidR="00A26AF8" w:rsidRPr="00853327" w:rsidDel="00E523B2">
          <w:delText>”</w:delText>
        </w:r>
        <w:r w:rsidR="00830873" w:rsidRPr="00853327" w:rsidDel="00E523B2">
          <w:delText xml:space="preserve"> </w:delText>
        </w:r>
        <w:r w:rsidR="00C30ACC" w:rsidRPr="00853327" w:rsidDel="00E523B2">
          <w:delText xml:space="preserve">Why or why not? </w:delText>
        </w:r>
        <w:r w:rsidR="00830873" w:rsidRPr="00853327" w:rsidDel="00E523B2">
          <w:delText>Support your answer with quotations from the story.</w:delText>
        </w:r>
      </w:del>
    </w:p>
    <w:p w14:paraId="44448565" w14:textId="77777777" w:rsidR="00A26AF8" w:rsidDel="00E523B2" w:rsidRDefault="00A26AF8">
      <w:pPr>
        <w:rPr>
          <w:del w:id="7909" w:author="Author" w:date="2019-05-27T12:39:00Z"/>
        </w:rPr>
      </w:pPr>
    </w:p>
    <w:tbl>
      <w:tblPr>
        <w:tblStyle w:val="TableGrid"/>
        <w:tblW w:w="0" w:type="auto"/>
        <w:tblInd w:w="859" w:type="dxa"/>
        <w:tblLook w:val="04A0" w:firstRow="1" w:lastRow="0" w:firstColumn="1" w:lastColumn="0" w:noHBand="0" w:noVBand="1"/>
      </w:tblPr>
      <w:tblGrid>
        <w:gridCol w:w="7488"/>
      </w:tblGrid>
      <w:tr w:rsidR="00A26AF8" w:rsidDel="00E523B2" w14:paraId="77C9FC02" w14:textId="77777777" w:rsidTr="00A26AF8">
        <w:trPr>
          <w:del w:id="7910" w:author="Author" w:date="2019-05-27T12:39:00Z"/>
        </w:trPr>
        <w:tc>
          <w:tcPr>
            <w:tcW w:w="7488" w:type="dxa"/>
          </w:tcPr>
          <w:p w14:paraId="13BE4C56" w14:textId="77777777" w:rsidR="00A26AF8" w:rsidDel="00E523B2" w:rsidRDefault="00A26AF8">
            <w:pPr>
              <w:rPr>
                <w:del w:id="7911" w:author="Author" w:date="2019-05-27T12:39:00Z"/>
              </w:rPr>
            </w:pPr>
          </w:p>
          <w:p w14:paraId="06832E27" w14:textId="77777777" w:rsidR="00A26AF8" w:rsidRPr="00830873" w:rsidDel="00E523B2" w:rsidRDefault="00A26AF8">
            <w:pPr>
              <w:rPr>
                <w:del w:id="7912" w:author="Author" w:date="2019-05-27T12:39:00Z"/>
                <w:rFonts w:ascii="American Typewriter" w:hAnsi="American Typewriter"/>
              </w:rPr>
              <w:pPrChange w:id="7913" w:author="Author" w:date="2019-05-27T12:39:00Z">
                <w:pPr>
                  <w:spacing w:line="360" w:lineRule="auto"/>
                  <w:ind w:left="473" w:right="469" w:firstLine="720"/>
                </w:pPr>
              </w:pPrChange>
            </w:pPr>
            <w:del w:id="7914" w:author="Author" w:date="2019-05-27T12:39:00Z">
              <w:r w:rsidRPr="00830873" w:rsidDel="00E523B2">
                <w:rPr>
                  <w:rFonts w:ascii="American Typewriter" w:hAnsi="American Typewriter"/>
                </w:rPr>
                <w:delText>In this story, Burt wanted to have a serious talk about what is truly going on in the house. “Who is Charlie? Are you dating another man?” I think he figured that out when the stranger called and Vera decided to take the call in her private room. Then Burt cut the wires on the phone. He desires to show her that he is a man by doing horrible things to her. He uses actions because he cannot talk about his thoughts, even though he wants to do that. Do I think he is going to have a serious talk with Vera? My answer is no. Vera is not going to allow him into their home forever. “I’m going next door to call the police if you don’t get out of here now.” She gave him a chance to discuss what he wants, but he blew it. Now he is trying to “have a serious talk” again.  He is emotional and he is explosive: “He went to the dining room and got the carving knife. He wiped the blade on his sleeve. He doubled the phone cord and sawed through without any trouble at all.” This is violent, and maybe Burt did violent things before. I don’t think they had a serious talk before and I don’t think they will have one now.</w:delText>
              </w:r>
            </w:del>
          </w:p>
          <w:p w14:paraId="718E3667" w14:textId="77777777" w:rsidR="00A26AF8" w:rsidDel="00E523B2" w:rsidRDefault="00A26AF8">
            <w:pPr>
              <w:rPr>
                <w:del w:id="7915" w:author="Author" w:date="2019-05-27T12:39:00Z"/>
              </w:rPr>
            </w:pPr>
          </w:p>
        </w:tc>
      </w:tr>
    </w:tbl>
    <w:p w14:paraId="1AD5DCD4" w14:textId="77777777" w:rsidR="00F43F15" w:rsidRDefault="00F43F15">
      <w:pPr>
        <w:pStyle w:val="Heading2"/>
        <w:numPr>
          <w:ilvl w:val="0"/>
          <w:numId w:val="0"/>
        </w:numPr>
        <w:rPr>
          <w:ins w:id="7916" w:author="Author" w:date="2019-05-27T19:47:00Z"/>
        </w:rPr>
        <w:pPrChange w:id="7917" w:author="Author" w:date="2019-05-27T19:48:00Z">
          <w:pPr>
            <w:pStyle w:val="Heading2"/>
          </w:pPr>
        </w:pPrChange>
      </w:pPr>
      <w:ins w:id="7918" w:author="Author" w:date="2019-05-27T19:48:00Z">
        <w:r>
          <w:t>C</w:t>
        </w:r>
      </w:ins>
      <w:ins w:id="7919" w:author="Author" w:date="2019-05-27T19:47:00Z">
        <w:r>
          <w:t>haracterization</w:t>
        </w:r>
      </w:ins>
    </w:p>
    <w:p w14:paraId="19856D7C" w14:textId="738D1A70" w:rsidR="00F43F15" w:rsidRDefault="00F43F15" w:rsidP="00F43F15">
      <w:pPr>
        <w:pStyle w:val="Rockwell"/>
        <w:rPr>
          <w:ins w:id="7920" w:author="Author" w:date="2019-05-27T19:47:00Z"/>
        </w:rPr>
      </w:pPr>
      <w:ins w:id="7921" w:author="Author" w:date="2019-05-27T19:47:00Z">
        <w:r>
          <w:t xml:space="preserve">Focus on Madame Loisel. Choose one or two adjectives that describe her at both the beginning and the end of the story, then explain in your own words why that adjective fits her. </w:t>
        </w:r>
      </w:ins>
      <w:ins w:id="7922" w:author="Author" w:date="2019-06-15T12:58:00Z">
        <w:r w:rsidR="00D00FF8">
          <w:t xml:space="preserve">Use a quote from the story to support your claim. </w:t>
        </w:r>
      </w:ins>
      <w:ins w:id="7923" w:author="Author" w:date="2019-05-27T19:47:00Z">
        <w:r>
          <w:t>Consider translating adjectives from your first language.</w:t>
        </w:r>
      </w:ins>
    </w:p>
    <w:p w14:paraId="2EC5F7ED" w14:textId="77777777" w:rsidR="00F43F15" w:rsidRPr="00A9466A" w:rsidRDefault="00F43F15" w:rsidP="00F43F15">
      <w:pPr>
        <w:rPr>
          <w:ins w:id="7924" w:author="Author" w:date="2019-05-27T19:47:00Z"/>
        </w:rPr>
      </w:pPr>
    </w:p>
    <w:tbl>
      <w:tblPr>
        <w:tblStyle w:val="TableGrid"/>
        <w:tblW w:w="0" w:type="auto"/>
        <w:tblBorders>
          <w:top w:val="none" w:sz="0" w:space="0" w:color="auto"/>
          <w:left w:val="none" w:sz="0" w:space="0" w:color="auto"/>
          <w:bottom w:val="none" w:sz="0" w:space="0" w:color="auto"/>
          <w:right w:val="none" w:sz="0" w:space="0" w:color="auto"/>
          <w:insideH w:val="dashSmallGap" w:sz="4" w:space="0" w:color="000000" w:themeColor="text1"/>
          <w:insideV w:val="dashSmallGap" w:sz="4" w:space="0" w:color="000000" w:themeColor="text1"/>
        </w:tblBorders>
        <w:tblLook w:val="04A0" w:firstRow="1" w:lastRow="0" w:firstColumn="1" w:lastColumn="0" w:noHBand="0" w:noVBand="1"/>
      </w:tblPr>
      <w:tblGrid>
        <w:gridCol w:w="9350"/>
      </w:tblGrid>
      <w:tr w:rsidR="00F43F15" w14:paraId="4C689FE7" w14:textId="77777777" w:rsidTr="006044AD">
        <w:trPr>
          <w:ins w:id="7925" w:author="Author" w:date="2019-05-27T19:47:00Z"/>
        </w:trPr>
        <w:tc>
          <w:tcPr>
            <w:tcW w:w="9350" w:type="dxa"/>
          </w:tcPr>
          <w:p w14:paraId="7BC51CAE" w14:textId="77777777" w:rsidR="00F43F15" w:rsidRDefault="00F43F15" w:rsidP="006044AD">
            <w:pPr>
              <w:rPr>
                <w:ins w:id="7926" w:author="Author" w:date="2019-05-27T19:47:00Z"/>
                <w:sz w:val="24"/>
                <w:szCs w:val="28"/>
              </w:rPr>
            </w:pPr>
          </w:p>
          <w:p w14:paraId="53EA3A64" w14:textId="77777777" w:rsidR="00F43F15" w:rsidRPr="00C30ACC" w:rsidRDefault="00F43F15" w:rsidP="006044AD">
            <w:pPr>
              <w:rPr>
                <w:ins w:id="7927" w:author="Author" w:date="2019-05-27T19:47:00Z"/>
                <w:sz w:val="24"/>
                <w:szCs w:val="28"/>
              </w:rPr>
            </w:pPr>
            <w:ins w:id="7928" w:author="Author" w:date="2019-05-27T19:47:00Z">
              <w:r>
                <w:rPr>
                  <w:sz w:val="24"/>
                  <w:szCs w:val="28"/>
                </w:rPr>
                <w:t>1. At the start of the story, Madame Loisel is -</w:t>
              </w:r>
              <w:r w:rsidRPr="00C30ACC">
                <w:rPr>
                  <w:sz w:val="24"/>
                  <w:szCs w:val="28"/>
                </w:rPr>
                <w:t xml:space="preserve"> _________</w:t>
              </w:r>
              <w:r>
                <w:rPr>
                  <w:sz w:val="24"/>
                  <w:szCs w:val="28"/>
                </w:rPr>
                <w:t>____</w:t>
              </w:r>
              <w:r w:rsidRPr="00C30ACC">
                <w:rPr>
                  <w:sz w:val="24"/>
                  <w:szCs w:val="28"/>
                </w:rPr>
                <w:t>_______________</w:t>
              </w:r>
            </w:ins>
          </w:p>
          <w:p w14:paraId="5BCEFFD8" w14:textId="77777777" w:rsidR="00F43F15" w:rsidRPr="00C30ACC" w:rsidRDefault="00F43F15" w:rsidP="006044AD">
            <w:pPr>
              <w:rPr>
                <w:ins w:id="7929" w:author="Author" w:date="2019-05-27T19:47:00Z"/>
                <w:sz w:val="24"/>
                <w:szCs w:val="28"/>
              </w:rPr>
            </w:pPr>
          </w:p>
          <w:p w14:paraId="2F39E26D" w14:textId="77777777" w:rsidR="00F43F15" w:rsidRDefault="00F43F15" w:rsidP="006044AD">
            <w:pPr>
              <w:rPr>
                <w:ins w:id="7930" w:author="Author" w:date="2019-05-27T19:47:00Z"/>
                <w:sz w:val="24"/>
                <w:szCs w:val="28"/>
              </w:rPr>
            </w:pPr>
            <w:ins w:id="7931" w:author="Author" w:date="2019-05-27T19:47:00Z">
              <w:r w:rsidRPr="00C30ACC">
                <w:rPr>
                  <w:sz w:val="24"/>
                  <w:szCs w:val="28"/>
                </w:rPr>
                <w:t>This adjective fits h</w:t>
              </w:r>
              <w:r>
                <w:rPr>
                  <w:sz w:val="24"/>
                  <w:szCs w:val="28"/>
                </w:rPr>
                <w:t>er</w:t>
              </w:r>
              <w:r w:rsidRPr="00C30ACC">
                <w:rPr>
                  <w:sz w:val="24"/>
                  <w:szCs w:val="28"/>
                </w:rPr>
                <w:t xml:space="preserve"> because:</w:t>
              </w:r>
            </w:ins>
          </w:p>
          <w:p w14:paraId="5AB04B15" w14:textId="77777777" w:rsidR="00F43F15" w:rsidRDefault="00F43F15" w:rsidP="006044AD">
            <w:pPr>
              <w:rPr>
                <w:ins w:id="7932" w:author="Author" w:date="2019-05-27T19:47:00Z"/>
                <w:szCs w:val="28"/>
              </w:rPr>
            </w:pPr>
          </w:p>
          <w:p w14:paraId="383D5C84" w14:textId="77777777" w:rsidR="00F43F15" w:rsidRDefault="00F43F15" w:rsidP="006044AD">
            <w:pPr>
              <w:rPr>
                <w:ins w:id="7933" w:author="Author" w:date="2019-05-27T19:47:00Z"/>
                <w:szCs w:val="28"/>
              </w:rPr>
            </w:pPr>
          </w:p>
          <w:p w14:paraId="2512FF68" w14:textId="77777777" w:rsidR="00F43F15" w:rsidRDefault="00F43F15" w:rsidP="006044AD">
            <w:pPr>
              <w:rPr>
                <w:ins w:id="7934" w:author="Author" w:date="2019-05-27T19:47:00Z"/>
                <w:szCs w:val="28"/>
              </w:rPr>
            </w:pPr>
          </w:p>
          <w:p w14:paraId="64DD0F3F" w14:textId="77777777" w:rsidR="00F43F15" w:rsidRDefault="00F43F15" w:rsidP="006044AD">
            <w:pPr>
              <w:rPr>
                <w:ins w:id="7935" w:author="Author" w:date="2019-05-27T19:47:00Z"/>
                <w:szCs w:val="28"/>
              </w:rPr>
            </w:pPr>
          </w:p>
          <w:p w14:paraId="0F9ED542" w14:textId="77777777" w:rsidR="00F43F15" w:rsidRDefault="00F43F15" w:rsidP="006044AD">
            <w:pPr>
              <w:rPr>
                <w:ins w:id="7936" w:author="Author" w:date="2019-05-27T19:47:00Z"/>
                <w:szCs w:val="28"/>
              </w:rPr>
            </w:pPr>
          </w:p>
          <w:p w14:paraId="5B67F1A2" w14:textId="77777777" w:rsidR="00F43F15" w:rsidRDefault="00F43F15" w:rsidP="006044AD">
            <w:pPr>
              <w:rPr>
                <w:ins w:id="7937" w:author="Author" w:date="2019-05-27T19:47:00Z"/>
                <w:szCs w:val="28"/>
              </w:rPr>
            </w:pPr>
          </w:p>
          <w:p w14:paraId="3DADB795" w14:textId="77777777" w:rsidR="00F43F15" w:rsidRDefault="00F43F15" w:rsidP="006044AD">
            <w:pPr>
              <w:rPr>
                <w:ins w:id="7938" w:author="Author" w:date="2019-05-27T19:47:00Z"/>
              </w:rPr>
            </w:pPr>
          </w:p>
        </w:tc>
      </w:tr>
      <w:tr w:rsidR="00F43F15" w14:paraId="41F63E4C" w14:textId="77777777" w:rsidTr="006044AD">
        <w:trPr>
          <w:ins w:id="7939" w:author="Author" w:date="2019-05-27T19:47:00Z"/>
        </w:trPr>
        <w:tc>
          <w:tcPr>
            <w:tcW w:w="9350" w:type="dxa"/>
          </w:tcPr>
          <w:p w14:paraId="64CB3369" w14:textId="77777777" w:rsidR="00F43F15" w:rsidRDefault="00F43F15" w:rsidP="006044AD">
            <w:pPr>
              <w:rPr>
                <w:ins w:id="7940" w:author="Author" w:date="2019-05-27T19:47:00Z"/>
                <w:sz w:val="24"/>
                <w:szCs w:val="28"/>
              </w:rPr>
            </w:pPr>
          </w:p>
          <w:p w14:paraId="628042D2" w14:textId="77777777" w:rsidR="00F43F15" w:rsidRPr="00C30ACC" w:rsidRDefault="00F43F15" w:rsidP="006044AD">
            <w:pPr>
              <w:rPr>
                <w:ins w:id="7941" w:author="Author" w:date="2019-05-27T19:47:00Z"/>
                <w:sz w:val="24"/>
                <w:szCs w:val="28"/>
              </w:rPr>
            </w:pPr>
            <w:ins w:id="7942" w:author="Author" w:date="2019-05-27T19:47:00Z">
              <w:r>
                <w:rPr>
                  <w:sz w:val="24"/>
                  <w:szCs w:val="28"/>
                </w:rPr>
                <w:t>2. At the start of the story, Madame Loisel is -</w:t>
              </w:r>
              <w:r w:rsidRPr="00C30ACC">
                <w:rPr>
                  <w:sz w:val="24"/>
                  <w:szCs w:val="28"/>
                </w:rPr>
                <w:t xml:space="preserve"> _________</w:t>
              </w:r>
              <w:r>
                <w:rPr>
                  <w:sz w:val="24"/>
                  <w:szCs w:val="28"/>
                </w:rPr>
                <w:t>____</w:t>
              </w:r>
              <w:r w:rsidRPr="00C30ACC">
                <w:rPr>
                  <w:sz w:val="24"/>
                  <w:szCs w:val="28"/>
                </w:rPr>
                <w:t>_______________</w:t>
              </w:r>
            </w:ins>
          </w:p>
          <w:p w14:paraId="6D905FE8" w14:textId="77777777" w:rsidR="00F43F15" w:rsidRPr="00C30ACC" w:rsidRDefault="00F43F15" w:rsidP="006044AD">
            <w:pPr>
              <w:rPr>
                <w:ins w:id="7943" w:author="Author" w:date="2019-05-27T19:47:00Z"/>
                <w:sz w:val="24"/>
                <w:szCs w:val="28"/>
              </w:rPr>
            </w:pPr>
          </w:p>
          <w:p w14:paraId="56BC3D84" w14:textId="77777777" w:rsidR="00F43F15" w:rsidRDefault="00F43F15" w:rsidP="006044AD">
            <w:pPr>
              <w:rPr>
                <w:ins w:id="7944" w:author="Author" w:date="2019-05-27T19:47:00Z"/>
                <w:sz w:val="24"/>
                <w:szCs w:val="28"/>
              </w:rPr>
            </w:pPr>
            <w:ins w:id="7945" w:author="Author" w:date="2019-05-27T19:47:00Z">
              <w:r w:rsidRPr="00C30ACC">
                <w:rPr>
                  <w:sz w:val="24"/>
                  <w:szCs w:val="28"/>
                </w:rPr>
                <w:t>This adjective fits h</w:t>
              </w:r>
              <w:r>
                <w:rPr>
                  <w:sz w:val="24"/>
                  <w:szCs w:val="28"/>
                </w:rPr>
                <w:t>er</w:t>
              </w:r>
              <w:r w:rsidRPr="00C30ACC">
                <w:rPr>
                  <w:sz w:val="24"/>
                  <w:szCs w:val="28"/>
                </w:rPr>
                <w:t xml:space="preserve"> because:</w:t>
              </w:r>
            </w:ins>
          </w:p>
          <w:p w14:paraId="0E90E312" w14:textId="77777777" w:rsidR="00F43F15" w:rsidRDefault="00F43F15" w:rsidP="006044AD">
            <w:pPr>
              <w:rPr>
                <w:ins w:id="7946" w:author="Author" w:date="2019-05-27T19:47:00Z"/>
                <w:szCs w:val="28"/>
              </w:rPr>
            </w:pPr>
          </w:p>
          <w:p w14:paraId="6763F584" w14:textId="77777777" w:rsidR="00F43F15" w:rsidRDefault="00F43F15" w:rsidP="006044AD">
            <w:pPr>
              <w:rPr>
                <w:ins w:id="7947" w:author="Author" w:date="2019-05-27T19:47:00Z"/>
                <w:szCs w:val="28"/>
              </w:rPr>
            </w:pPr>
          </w:p>
          <w:p w14:paraId="00CEA9D7" w14:textId="77777777" w:rsidR="00F43F15" w:rsidRDefault="00F43F15" w:rsidP="006044AD">
            <w:pPr>
              <w:rPr>
                <w:ins w:id="7948" w:author="Author" w:date="2019-05-27T19:47:00Z"/>
                <w:szCs w:val="28"/>
              </w:rPr>
            </w:pPr>
          </w:p>
          <w:p w14:paraId="13564B44" w14:textId="77777777" w:rsidR="00F43F15" w:rsidRDefault="00F43F15" w:rsidP="006044AD">
            <w:pPr>
              <w:rPr>
                <w:ins w:id="7949" w:author="Author" w:date="2019-05-27T19:47:00Z"/>
                <w:szCs w:val="28"/>
              </w:rPr>
            </w:pPr>
          </w:p>
          <w:p w14:paraId="70921EFB" w14:textId="77777777" w:rsidR="00F43F15" w:rsidRDefault="00F43F15" w:rsidP="006044AD">
            <w:pPr>
              <w:rPr>
                <w:ins w:id="7950" w:author="Author" w:date="2019-05-27T19:47:00Z"/>
                <w:szCs w:val="28"/>
              </w:rPr>
            </w:pPr>
          </w:p>
          <w:p w14:paraId="30BB8021" w14:textId="77777777" w:rsidR="00F43F15" w:rsidRDefault="00F43F15" w:rsidP="006044AD">
            <w:pPr>
              <w:rPr>
                <w:ins w:id="7951" w:author="Author" w:date="2019-05-27T19:47:00Z"/>
                <w:szCs w:val="28"/>
              </w:rPr>
            </w:pPr>
          </w:p>
          <w:p w14:paraId="242F344D" w14:textId="77777777" w:rsidR="00F43F15" w:rsidRDefault="00F43F15" w:rsidP="006044AD">
            <w:pPr>
              <w:rPr>
                <w:ins w:id="7952" w:author="Author" w:date="2019-05-27T19:47:00Z"/>
              </w:rPr>
            </w:pPr>
          </w:p>
        </w:tc>
      </w:tr>
      <w:tr w:rsidR="00F43F15" w14:paraId="3FC23419" w14:textId="77777777" w:rsidTr="006044AD">
        <w:trPr>
          <w:ins w:id="7953" w:author="Author" w:date="2019-05-27T19:47:00Z"/>
        </w:trPr>
        <w:tc>
          <w:tcPr>
            <w:tcW w:w="9350" w:type="dxa"/>
          </w:tcPr>
          <w:p w14:paraId="1EC0B8A9" w14:textId="77777777" w:rsidR="00F43F15" w:rsidRDefault="00F43F15" w:rsidP="006044AD">
            <w:pPr>
              <w:rPr>
                <w:ins w:id="7954" w:author="Author" w:date="2019-05-27T19:47:00Z"/>
                <w:sz w:val="24"/>
                <w:szCs w:val="28"/>
              </w:rPr>
            </w:pPr>
          </w:p>
          <w:p w14:paraId="6278F712" w14:textId="77777777" w:rsidR="00F43F15" w:rsidRPr="00C30ACC" w:rsidRDefault="00F43F15" w:rsidP="006044AD">
            <w:pPr>
              <w:rPr>
                <w:ins w:id="7955" w:author="Author" w:date="2019-05-27T19:47:00Z"/>
                <w:sz w:val="24"/>
                <w:szCs w:val="28"/>
              </w:rPr>
            </w:pPr>
            <w:ins w:id="7956" w:author="Author" w:date="2019-05-27T19:47:00Z">
              <w:r>
                <w:rPr>
                  <w:sz w:val="24"/>
                  <w:szCs w:val="28"/>
                </w:rPr>
                <w:t>3. At the end of the story, Madame Loisel is -</w:t>
              </w:r>
              <w:r w:rsidRPr="00C30ACC">
                <w:rPr>
                  <w:sz w:val="24"/>
                  <w:szCs w:val="28"/>
                </w:rPr>
                <w:t xml:space="preserve"> _________</w:t>
              </w:r>
              <w:r>
                <w:rPr>
                  <w:sz w:val="24"/>
                  <w:szCs w:val="28"/>
                </w:rPr>
                <w:t>____</w:t>
              </w:r>
              <w:r w:rsidRPr="00C30ACC">
                <w:rPr>
                  <w:sz w:val="24"/>
                  <w:szCs w:val="28"/>
                </w:rPr>
                <w:t>_______________</w:t>
              </w:r>
            </w:ins>
          </w:p>
          <w:p w14:paraId="55AB58E9" w14:textId="77777777" w:rsidR="00F43F15" w:rsidRPr="00C30ACC" w:rsidRDefault="00F43F15" w:rsidP="006044AD">
            <w:pPr>
              <w:rPr>
                <w:ins w:id="7957" w:author="Author" w:date="2019-05-27T19:47:00Z"/>
                <w:sz w:val="24"/>
                <w:szCs w:val="28"/>
              </w:rPr>
            </w:pPr>
          </w:p>
          <w:p w14:paraId="297EC7A6" w14:textId="77777777" w:rsidR="00F43F15" w:rsidRDefault="00F43F15" w:rsidP="006044AD">
            <w:pPr>
              <w:rPr>
                <w:ins w:id="7958" w:author="Author" w:date="2019-05-27T19:47:00Z"/>
                <w:sz w:val="24"/>
                <w:szCs w:val="28"/>
              </w:rPr>
            </w:pPr>
            <w:ins w:id="7959" w:author="Author" w:date="2019-05-27T19:47:00Z">
              <w:r w:rsidRPr="00C30ACC">
                <w:rPr>
                  <w:sz w:val="24"/>
                  <w:szCs w:val="28"/>
                </w:rPr>
                <w:t>This adjective fits h</w:t>
              </w:r>
              <w:r>
                <w:rPr>
                  <w:sz w:val="24"/>
                  <w:szCs w:val="28"/>
                </w:rPr>
                <w:t>er</w:t>
              </w:r>
              <w:r w:rsidRPr="00C30ACC">
                <w:rPr>
                  <w:sz w:val="24"/>
                  <w:szCs w:val="28"/>
                </w:rPr>
                <w:t xml:space="preserve"> because:</w:t>
              </w:r>
            </w:ins>
          </w:p>
          <w:p w14:paraId="7FBDFF72" w14:textId="77777777" w:rsidR="00F43F15" w:rsidRDefault="00F43F15" w:rsidP="006044AD">
            <w:pPr>
              <w:rPr>
                <w:ins w:id="7960" w:author="Author" w:date="2019-05-27T19:47:00Z"/>
                <w:szCs w:val="28"/>
              </w:rPr>
            </w:pPr>
          </w:p>
          <w:p w14:paraId="36FDB7F1" w14:textId="77777777" w:rsidR="00F43F15" w:rsidRDefault="00F43F15" w:rsidP="006044AD">
            <w:pPr>
              <w:rPr>
                <w:ins w:id="7961" w:author="Author" w:date="2019-05-27T19:47:00Z"/>
                <w:szCs w:val="28"/>
              </w:rPr>
            </w:pPr>
          </w:p>
          <w:p w14:paraId="3E867862" w14:textId="77777777" w:rsidR="00F43F15" w:rsidRDefault="00F43F15" w:rsidP="006044AD">
            <w:pPr>
              <w:rPr>
                <w:ins w:id="7962" w:author="Author" w:date="2019-05-27T19:47:00Z"/>
                <w:szCs w:val="28"/>
              </w:rPr>
            </w:pPr>
          </w:p>
          <w:p w14:paraId="47C52DA7" w14:textId="77777777" w:rsidR="00F43F15" w:rsidRDefault="00F43F15" w:rsidP="006044AD">
            <w:pPr>
              <w:rPr>
                <w:ins w:id="7963" w:author="Author" w:date="2019-05-27T19:47:00Z"/>
                <w:szCs w:val="28"/>
              </w:rPr>
            </w:pPr>
          </w:p>
          <w:p w14:paraId="727548A4" w14:textId="77777777" w:rsidR="00F43F15" w:rsidRDefault="00F43F15" w:rsidP="006044AD">
            <w:pPr>
              <w:rPr>
                <w:ins w:id="7964" w:author="Author" w:date="2019-05-27T19:47:00Z"/>
                <w:szCs w:val="28"/>
              </w:rPr>
            </w:pPr>
          </w:p>
          <w:p w14:paraId="1870A7C7" w14:textId="77777777" w:rsidR="00F43F15" w:rsidRDefault="00F43F15" w:rsidP="006044AD">
            <w:pPr>
              <w:rPr>
                <w:ins w:id="7965" w:author="Author" w:date="2019-05-27T19:47:00Z"/>
                <w:szCs w:val="28"/>
              </w:rPr>
            </w:pPr>
          </w:p>
          <w:p w14:paraId="34E13BDC" w14:textId="77777777" w:rsidR="00F43F15" w:rsidRDefault="00F43F15" w:rsidP="006044AD">
            <w:pPr>
              <w:rPr>
                <w:ins w:id="7966" w:author="Author" w:date="2019-05-27T19:47:00Z"/>
              </w:rPr>
            </w:pPr>
          </w:p>
        </w:tc>
      </w:tr>
      <w:tr w:rsidR="00F43F15" w14:paraId="621DAA13" w14:textId="77777777" w:rsidTr="006044AD">
        <w:trPr>
          <w:ins w:id="7967" w:author="Author" w:date="2019-05-27T19:47:00Z"/>
        </w:trPr>
        <w:tc>
          <w:tcPr>
            <w:tcW w:w="9350" w:type="dxa"/>
          </w:tcPr>
          <w:p w14:paraId="1855805F" w14:textId="77777777" w:rsidR="00F43F15" w:rsidRDefault="00F43F15" w:rsidP="006044AD">
            <w:pPr>
              <w:rPr>
                <w:ins w:id="7968" w:author="Author" w:date="2019-05-27T19:47:00Z"/>
                <w:sz w:val="24"/>
                <w:szCs w:val="28"/>
              </w:rPr>
            </w:pPr>
          </w:p>
          <w:p w14:paraId="232A7576" w14:textId="77777777" w:rsidR="00F43F15" w:rsidRPr="00C30ACC" w:rsidRDefault="00F43F15" w:rsidP="006044AD">
            <w:pPr>
              <w:rPr>
                <w:ins w:id="7969" w:author="Author" w:date="2019-05-27T19:47:00Z"/>
                <w:sz w:val="24"/>
                <w:szCs w:val="28"/>
              </w:rPr>
            </w:pPr>
            <w:ins w:id="7970" w:author="Author" w:date="2019-05-27T19:47:00Z">
              <w:r>
                <w:rPr>
                  <w:sz w:val="24"/>
                  <w:szCs w:val="28"/>
                </w:rPr>
                <w:t>4. At the end of the story, Madame Loisel is -</w:t>
              </w:r>
              <w:r w:rsidRPr="00C30ACC">
                <w:rPr>
                  <w:sz w:val="24"/>
                  <w:szCs w:val="28"/>
                </w:rPr>
                <w:t xml:space="preserve"> _________</w:t>
              </w:r>
              <w:r>
                <w:rPr>
                  <w:sz w:val="24"/>
                  <w:szCs w:val="28"/>
                </w:rPr>
                <w:t>____</w:t>
              </w:r>
              <w:r w:rsidRPr="00C30ACC">
                <w:rPr>
                  <w:sz w:val="24"/>
                  <w:szCs w:val="28"/>
                </w:rPr>
                <w:t>_______________</w:t>
              </w:r>
            </w:ins>
          </w:p>
          <w:p w14:paraId="2EE8E524" w14:textId="77777777" w:rsidR="00F43F15" w:rsidRPr="00C30ACC" w:rsidRDefault="00F43F15" w:rsidP="006044AD">
            <w:pPr>
              <w:rPr>
                <w:ins w:id="7971" w:author="Author" w:date="2019-05-27T19:47:00Z"/>
                <w:sz w:val="24"/>
                <w:szCs w:val="28"/>
              </w:rPr>
            </w:pPr>
          </w:p>
          <w:p w14:paraId="37AB758A" w14:textId="77777777" w:rsidR="00F43F15" w:rsidRDefault="00F43F15" w:rsidP="006044AD">
            <w:pPr>
              <w:rPr>
                <w:ins w:id="7972" w:author="Author" w:date="2019-05-27T19:47:00Z"/>
                <w:sz w:val="24"/>
                <w:szCs w:val="28"/>
              </w:rPr>
            </w:pPr>
            <w:ins w:id="7973" w:author="Author" w:date="2019-05-27T19:47:00Z">
              <w:r w:rsidRPr="00C30ACC">
                <w:rPr>
                  <w:sz w:val="24"/>
                  <w:szCs w:val="28"/>
                </w:rPr>
                <w:t>This adjective fits h</w:t>
              </w:r>
              <w:r>
                <w:rPr>
                  <w:sz w:val="24"/>
                  <w:szCs w:val="28"/>
                </w:rPr>
                <w:t>er</w:t>
              </w:r>
              <w:r w:rsidRPr="00C30ACC">
                <w:rPr>
                  <w:sz w:val="24"/>
                  <w:szCs w:val="28"/>
                </w:rPr>
                <w:t xml:space="preserve"> because:</w:t>
              </w:r>
            </w:ins>
          </w:p>
          <w:p w14:paraId="47C8F258" w14:textId="77777777" w:rsidR="00F43F15" w:rsidRDefault="00F43F15" w:rsidP="006044AD">
            <w:pPr>
              <w:rPr>
                <w:ins w:id="7974" w:author="Author" w:date="2019-05-27T19:47:00Z"/>
                <w:szCs w:val="28"/>
              </w:rPr>
            </w:pPr>
          </w:p>
          <w:p w14:paraId="0305F130" w14:textId="77777777" w:rsidR="00F43F15" w:rsidRDefault="00F43F15" w:rsidP="006044AD">
            <w:pPr>
              <w:rPr>
                <w:ins w:id="7975" w:author="Author" w:date="2019-05-27T19:47:00Z"/>
                <w:szCs w:val="28"/>
              </w:rPr>
            </w:pPr>
          </w:p>
          <w:p w14:paraId="16028266" w14:textId="77777777" w:rsidR="00F43F15" w:rsidRDefault="00F43F15" w:rsidP="006044AD">
            <w:pPr>
              <w:rPr>
                <w:ins w:id="7976" w:author="Author" w:date="2019-05-27T19:47:00Z"/>
                <w:szCs w:val="28"/>
              </w:rPr>
            </w:pPr>
          </w:p>
          <w:p w14:paraId="7951533A" w14:textId="77777777" w:rsidR="00F43F15" w:rsidRDefault="00F43F15" w:rsidP="006044AD">
            <w:pPr>
              <w:rPr>
                <w:ins w:id="7977" w:author="Author" w:date="2019-05-27T19:47:00Z"/>
                <w:szCs w:val="28"/>
              </w:rPr>
            </w:pPr>
          </w:p>
          <w:p w14:paraId="3FF2D68D" w14:textId="77777777" w:rsidR="00F43F15" w:rsidRDefault="00F43F15" w:rsidP="006044AD">
            <w:pPr>
              <w:rPr>
                <w:ins w:id="7978" w:author="Author" w:date="2019-05-27T19:47:00Z"/>
              </w:rPr>
            </w:pPr>
          </w:p>
        </w:tc>
      </w:tr>
    </w:tbl>
    <w:p w14:paraId="2712865A" w14:textId="77777777" w:rsidR="00A26AF8" w:rsidRPr="00A26AF8" w:rsidDel="00E523B2" w:rsidRDefault="00A26AF8">
      <w:pPr>
        <w:rPr>
          <w:del w:id="7979" w:author="Author" w:date="2019-05-27T12:39:00Z"/>
        </w:rPr>
      </w:pPr>
    </w:p>
    <w:p w14:paraId="0CB8F04F" w14:textId="77777777" w:rsidR="00397595" w:rsidRPr="00830873" w:rsidDel="00E523B2" w:rsidRDefault="00397595">
      <w:pPr>
        <w:rPr>
          <w:del w:id="7980" w:author="Author" w:date="2019-05-27T12:39:00Z"/>
          <w:rFonts w:ascii="American Typewriter" w:hAnsi="American Typewriter"/>
        </w:rPr>
        <w:pPrChange w:id="7981" w:author="Author" w:date="2019-05-27T12:39:00Z">
          <w:pPr>
            <w:spacing w:line="276" w:lineRule="auto"/>
          </w:pPr>
        </w:pPrChange>
      </w:pPr>
    </w:p>
    <w:p w14:paraId="2DE7B05C" w14:textId="77777777" w:rsidR="00A26AF8" w:rsidRDefault="00A26AF8" w:rsidP="00E523B2">
      <w:pPr>
        <w:rPr>
          <w:rFonts w:ascii="Futura Medium" w:eastAsiaTheme="majorEastAsia" w:hAnsi="Futura Medium" w:cstheme="majorBidi"/>
          <w:color w:val="000000" w:themeColor="text1"/>
          <w:sz w:val="24"/>
          <w:szCs w:val="26"/>
        </w:rPr>
      </w:pPr>
      <w:r>
        <w:br w:type="page"/>
      </w:r>
    </w:p>
    <w:p w14:paraId="2C6592F6" w14:textId="77777777" w:rsidR="00A26AF8" w:rsidRDefault="00853327" w:rsidP="0080328C">
      <w:pPr>
        <w:pStyle w:val="Heading2"/>
      </w:pPr>
      <w:del w:id="7982" w:author="Author" w:date="2019-05-27T19:21:00Z">
        <w:r w:rsidDel="00112B48">
          <w:lastRenderedPageBreak/>
          <w:delText>Discussion Questions</w:delText>
        </w:r>
      </w:del>
      <w:ins w:id="7983" w:author="Author" w:date="2019-05-27T19:21:00Z">
        <w:r w:rsidR="00112B48">
          <w:t>Theme</w:t>
        </w:r>
      </w:ins>
    </w:p>
    <w:p w14:paraId="4FC3C387" w14:textId="77777777" w:rsidR="0080328C" w:rsidRDefault="0080328C" w:rsidP="00853327">
      <w:pPr>
        <w:pStyle w:val="Rockwell"/>
      </w:pPr>
      <w:r>
        <w:t xml:space="preserve">After reading this short story at least two times, </w:t>
      </w:r>
      <w:r w:rsidR="00830873">
        <w:t>think about t</w:t>
      </w:r>
      <w:r w:rsidRPr="00B35A3D">
        <w:t xml:space="preserve">he following </w:t>
      </w:r>
      <w:del w:id="7984" w:author="Author" w:date="2019-05-27T12:54:00Z">
        <w:r w:rsidRPr="00B35A3D" w:rsidDel="00B04E23">
          <w:delText>questions, which explore the story more deeply</w:delText>
        </w:r>
      </w:del>
      <w:ins w:id="7985" w:author="Author" w:date="2019-05-27T12:54:00Z">
        <w:r w:rsidR="00B04E23">
          <w:t>themes</w:t>
        </w:r>
      </w:ins>
      <w:ins w:id="7986" w:author="Author" w:date="2019-05-27T12:55:00Z">
        <w:r w:rsidR="00B04E23">
          <w:t xml:space="preserve"> which the story “The Necklace” explores. Respond with a paragraph discussing the theme. </w:t>
        </w:r>
      </w:ins>
      <w:del w:id="7987" w:author="Author" w:date="2019-05-27T12:55:00Z">
        <w:r w:rsidRPr="00B35A3D" w:rsidDel="00B04E23">
          <w:delText>.</w:delText>
        </w:r>
        <w:r w:rsidDel="00B04E23">
          <w:delText xml:space="preserve"> </w:delText>
        </w:r>
      </w:del>
      <w:del w:id="7988" w:author="Author" w:date="2019-05-27T19:22:00Z">
        <w:r w:rsidDel="00112B48">
          <w:delText>Write answers on your own paper</w:delText>
        </w:r>
      </w:del>
      <w:ins w:id="7989" w:author="Author" w:date="2019-05-27T19:22:00Z">
        <w:r w:rsidR="00112B48">
          <w:t>How does the story express the theme?</w:t>
        </w:r>
      </w:ins>
      <w:del w:id="7990" w:author="Author" w:date="2019-05-27T19:22:00Z">
        <w:r w:rsidR="00830873" w:rsidDel="00112B48">
          <w:delText>.</w:delText>
        </w:r>
      </w:del>
      <w:r w:rsidR="00830873">
        <w:t xml:space="preserve"> Support your ideas with quotations.</w:t>
      </w:r>
      <w:r w:rsidR="009F12A7">
        <w:t xml:space="preserve"> Your topic sentence should make it clear what question you are answering.</w:t>
      </w:r>
    </w:p>
    <w:p w14:paraId="2430FBEB" w14:textId="77777777" w:rsidR="007F59EC" w:rsidRPr="007F59EC" w:rsidRDefault="007F59EC" w:rsidP="007F59EC"/>
    <w:p w14:paraId="063D331A" w14:textId="77777777" w:rsidR="0080328C" w:rsidRPr="00B35A3D" w:rsidRDefault="00993F5F" w:rsidP="003B33E0">
      <w:pPr>
        <w:pStyle w:val="PlainText"/>
        <w:numPr>
          <w:ilvl w:val="0"/>
          <w:numId w:val="21"/>
        </w:numPr>
        <w:spacing w:after="120"/>
        <w:rPr>
          <w:rFonts w:ascii="Century Schoolbook" w:hAnsi="Century Schoolbook" w:cs="Courier New"/>
          <w:sz w:val="22"/>
          <w:szCs w:val="22"/>
        </w:rPr>
      </w:pPr>
      <w:del w:id="7991" w:author="Author" w:date="2019-05-27T12:54:00Z">
        <w:r w:rsidDel="00B04E23">
          <w:rPr>
            <w:rFonts w:ascii="Century Schoolbook" w:hAnsi="Century Schoolbook" w:cs="Courier New"/>
            <w:sz w:val="22"/>
            <w:szCs w:val="22"/>
          </w:rPr>
          <w:delText>Which person, Vera or Burt, is doing a better job moving forward with life</w:delText>
        </w:r>
        <w:r w:rsidR="0080328C" w:rsidRPr="00B35A3D" w:rsidDel="00B04E23">
          <w:rPr>
            <w:rFonts w:ascii="Century Schoolbook" w:hAnsi="Century Schoolbook" w:cs="Courier New"/>
            <w:sz w:val="22"/>
            <w:szCs w:val="22"/>
          </w:rPr>
          <w:delText>?</w:delText>
        </w:r>
        <w:r w:rsidDel="00B04E23">
          <w:rPr>
            <w:rFonts w:ascii="Century Schoolbook" w:hAnsi="Century Schoolbook" w:cs="Courier New"/>
            <w:sz w:val="22"/>
            <w:szCs w:val="22"/>
          </w:rPr>
          <w:delText xml:space="preserve"> What is the evidence?</w:delText>
        </w:r>
      </w:del>
      <w:ins w:id="7992" w:author="Author" w:date="2019-05-27T19:22:00Z">
        <w:r w:rsidR="00112B48">
          <w:rPr>
            <w:rFonts w:ascii="Century Schoolbook" w:hAnsi="Century Schoolbook" w:cs="Courier New"/>
            <w:sz w:val="22"/>
            <w:szCs w:val="22"/>
          </w:rPr>
          <w:t xml:space="preserve">One theme is the </w:t>
        </w:r>
        <w:r w:rsidR="00112B48" w:rsidRPr="00D00FF8">
          <w:rPr>
            <w:rFonts w:ascii="Century Schoolbook" w:hAnsi="Century Schoolbook" w:cs="Courier New"/>
            <w:sz w:val="22"/>
            <w:szCs w:val="22"/>
            <w:u w:val="single"/>
            <w:rPrChange w:id="7993" w:author="Author" w:date="2019-06-15T13:00:00Z">
              <w:rPr>
                <w:rFonts w:ascii="Century Schoolbook" w:hAnsi="Century Schoolbook" w:cs="Courier New"/>
                <w:sz w:val="22"/>
                <w:szCs w:val="22"/>
              </w:rPr>
            </w:rPrChange>
          </w:rPr>
          <w:t>contrast between what seems to be true and what is actually true.</w:t>
        </w:r>
        <w:r w:rsidR="00112B48">
          <w:rPr>
            <w:rFonts w:ascii="Century Schoolbook" w:hAnsi="Century Schoolbook" w:cs="Courier New"/>
            <w:sz w:val="22"/>
            <w:szCs w:val="22"/>
          </w:rPr>
          <w:t xml:space="preserve"> </w:t>
        </w:r>
      </w:ins>
      <w:ins w:id="7994" w:author="Author" w:date="2019-05-27T19:32:00Z">
        <w:r w:rsidR="00EB6F92">
          <w:rPr>
            <w:rFonts w:ascii="Century Schoolbook" w:hAnsi="Century Schoolbook" w:cs="Courier New"/>
            <w:sz w:val="22"/>
            <w:szCs w:val="22"/>
          </w:rPr>
          <w:t xml:space="preserve">What characters and objects in the story </w:t>
        </w:r>
        <w:r w:rsidR="00EB6F92">
          <w:rPr>
            <w:rFonts w:ascii="Century Schoolbook" w:hAnsi="Century Schoolbook" w:cs="Courier New"/>
            <w:i/>
            <w:iCs/>
            <w:sz w:val="22"/>
            <w:szCs w:val="22"/>
          </w:rPr>
          <w:t>appear</w:t>
        </w:r>
        <w:r w:rsidR="00EB6F92">
          <w:rPr>
            <w:rFonts w:ascii="Century Schoolbook" w:hAnsi="Century Schoolbook" w:cs="Courier New"/>
            <w:sz w:val="22"/>
            <w:szCs w:val="22"/>
          </w:rPr>
          <w:t xml:space="preserve"> to be one thing, and are actually another?</w:t>
        </w:r>
      </w:ins>
      <w:r w:rsidR="0080328C">
        <w:rPr>
          <w:rFonts w:ascii="Century Schoolbook" w:hAnsi="Century Schoolbook" w:cs="Courier New"/>
          <w:sz w:val="22"/>
          <w:szCs w:val="22"/>
        </w:rPr>
        <w:br/>
      </w:r>
      <w:r w:rsidR="00A26AF8">
        <w:rPr>
          <w:rFonts w:ascii="Century Schoolbook" w:hAnsi="Century Schoolbook" w:cs="Courier New"/>
          <w:sz w:val="22"/>
          <w:szCs w:val="22"/>
        </w:rPr>
        <w:br/>
      </w:r>
      <w:r w:rsidR="00A26AF8">
        <w:rPr>
          <w:rFonts w:ascii="Century Schoolbook" w:hAnsi="Century Schoolbook" w:cs="Courier New"/>
          <w:sz w:val="22"/>
          <w:szCs w:val="22"/>
        </w:rPr>
        <w:br/>
      </w:r>
    </w:p>
    <w:p w14:paraId="74DE1FEB" w14:textId="77777777" w:rsidR="0080328C" w:rsidRPr="00B35A3D" w:rsidRDefault="00C30ACC" w:rsidP="003B33E0">
      <w:pPr>
        <w:pStyle w:val="PlainText"/>
        <w:numPr>
          <w:ilvl w:val="0"/>
          <w:numId w:val="21"/>
        </w:numPr>
        <w:spacing w:after="120"/>
        <w:rPr>
          <w:rFonts w:ascii="Century Schoolbook" w:hAnsi="Century Schoolbook" w:cs="Courier New"/>
          <w:sz w:val="22"/>
          <w:szCs w:val="22"/>
        </w:rPr>
      </w:pPr>
      <w:del w:id="7995" w:author="Author" w:date="2019-05-27T19:29:00Z">
        <w:r w:rsidDel="00EB6F92">
          <w:rPr>
            <w:rFonts w:ascii="Century Schoolbook" w:hAnsi="Century Schoolbook" w:cs="Courier New"/>
            <w:sz w:val="22"/>
            <w:szCs w:val="22"/>
          </w:rPr>
          <w:delText xml:space="preserve">What kind of husband was Burt? </w:delText>
        </w:r>
        <w:r w:rsidR="0080328C" w:rsidRPr="00B35A3D" w:rsidDel="00EB6F92">
          <w:rPr>
            <w:rFonts w:ascii="Century Schoolbook" w:hAnsi="Century Schoolbook" w:cs="Courier New"/>
            <w:sz w:val="22"/>
            <w:szCs w:val="22"/>
          </w:rPr>
          <w:delText>In your answer, consider how he reacts to situations that upset him. Give examples.</w:delText>
        </w:r>
      </w:del>
      <w:ins w:id="7996" w:author="Author" w:date="2019-05-27T19:29:00Z">
        <w:r w:rsidR="00EB6F92">
          <w:rPr>
            <w:rFonts w:ascii="Century Schoolbook" w:hAnsi="Century Schoolbook" w:cs="Courier New"/>
            <w:sz w:val="22"/>
            <w:szCs w:val="22"/>
          </w:rPr>
          <w:t>One theme of “The Neck</w:t>
        </w:r>
      </w:ins>
      <w:ins w:id="7997" w:author="Author" w:date="2019-05-27T19:30:00Z">
        <w:r w:rsidR="00EB6F92">
          <w:rPr>
            <w:rFonts w:ascii="Century Schoolbook" w:hAnsi="Century Schoolbook" w:cs="Courier New"/>
            <w:sz w:val="22"/>
            <w:szCs w:val="22"/>
          </w:rPr>
          <w:t xml:space="preserve">lace” is that </w:t>
        </w:r>
        <w:r w:rsidR="00EB6F92" w:rsidRPr="00D00FF8">
          <w:rPr>
            <w:rFonts w:ascii="Century Schoolbook" w:hAnsi="Century Schoolbook" w:cs="Courier New"/>
            <w:sz w:val="22"/>
            <w:szCs w:val="22"/>
            <w:u w:val="single"/>
            <w:rPrChange w:id="7998" w:author="Author" w:date="2019-06-15T13:00:00Z">
              <w:rPr>
                <w:rFonts w:ascii="Century Schoolbook" w:hAnsi="Century Schoolbook" w:cs="Courier New"/>
                <w:sz w:val="22"/>
                <w:szCs w:val="22"/>
              </w:rPr>
            </w:rPrChange>
          </w:rPr>
          <w:t>random chance can affect the whole direction of a person’s life</w:t>
        </w:r>
        <w:r w:rsidR="00EB6F92">
          <w:rPr>
            <w:rFonts w:ascii="Century Schoolbook" w:hAnsi="Century Schoolbook" w:cs="Courier New"/>
            <w:sz w:val="22"/>
            <w:szCs w:val="22"/>
          </w:rPr>
          <w:t xml:space="preserve">. </w:t>
        </w:r>
      </w:ins>
      <w:ins w:id="7999" w:author="Author" w:date="2019-05-27T19:33:00Z">
        <w:r w:rsidR="00EB6F92">
          <w:rPr>
            <w:rFonts w:ascii="Century Schoolbook" w:hAnsi="Century Schoolbook" w:cs="Courier New"/>
            <w:sz w:val="22"/>
            <w:szCs w:val="22"/>
          </w:rPr>
          <w:t>Was the change in the Loisel’s lives really due to chance, or to their choices?</w:t>
        </w:r>
      </w:ins>
      <w:r w:rsidR="0080328C">
        <w:rPr>
          <w:rFonts w:ascii="Century Schoolbook" w:hAnsi="Century Schoolbook" w:cs="Courier New"/>
          <w:sz w:val="22"/>
          <w:szCs w:val="22"/>
        </w:rPr>
        <w:br/>
      </w:r>
      <w:r w:rsidR="00A26AF8">
        <w:rPr>
          <w:rFonts w:ascii="Century Schoolbook" w:hAnsi="Century Schoolbook" w:cs="Courier New"/>
          <w:sz w:val="22"/>
          <w:szCs w:val="22"/>
        </w:rPr>
        <w:br/>
      </w:r>
      <w:r w:rsidR="00A26AF8">
        <w:rPr>
          <w:rFonts w:ascii="Century Schoolbook" w:hAnsi="Century Schoolbook" w:cs="Courier New"/>
          <w:sz w:val="22"/>
          <w:szCs w:val="22"/>
        </w:rPr>
        <w:br/>
      </w:r>
    </w:p>
    <w:p w14:paraId="087B7269" w14:textId="77777777" w:rsidR="0080328C" w:rsidRDefault="0080328C" w:rsidP="003B33E0">
      <w:pPr>
        <w:pStyle w:val="PlainText"/>
        <w:numPr>
          <w:ilvl w:val="0"/>
          <w:numId w:val="21"/>
        </w:numPr>
        <w:spacing w:before="2" w:after="120"/>
        <w:rPr>
          <w:rFonts w:ascii="Century Schoolbook" w:hAnsi="Century Schoolbook" w:cs="Courier New"/>
          <w:sz w:val="22"/>
          <w:szCs w:val="22"/>
        </w:rPr>
      </w:pPr>
      <w:del w:id="8000" w:author="Author" w:date="2019-05-27T19:30:00Z">
        <w:r w:rsidDel="00EB6F92">
          <w:rPr>
            <w:rFonts w:ascii="Century Schoolbook" w:hAnsi="Century Schoolbook" w:cs="Courier New"/>
            <w:sz w:val="22"/>
            <w:szCs w:val="22"/>
          </w:rPr>
          <w:delText xml:space="preserve">Starting on the bottom of Page 2, </w:delText>
        </w:r>
        <w:r w:rsidRPr="00B35A3D" w:rsidDel="00EB6F92">
          <w:rPr>
            <w:rFonts w:ascii="Century Schoolbook" w:hAnsi="Century Schoolbook" w:cs="Courier New"/>
            <w:sz w:val="22"/>
            <w:szCs w:val="22"/>
          </w:rPr>
          <w:delText xml:space="preserve">Burt imagines rescuing </w:delText>
        </w:r>
        <w:r w:rsidR="00C30ACC" w:rsidDel="00EB6F92">
          <w:rPr>
            <w:rFonts w:ascii="Century Schoolbook" w:hAnsi="Century Schoolbook" w:cs="Courier New"/>
            <w:sz w:val="22"/>
            <w:szCs w:val="22"/>
          </w:rPr>
          <w:delText>Vera</w:delText>
        </w:r>
        <w:r w:rsidRPr="00B35A3D" w:rsidDel="00EB6F92">
          <w:rPr>
            <w:rFonts w:ascii="Century Schoolbook" w:hAnsi="Century Schoolbook" w:cs="Courier New"/>
            <w:sz w:val="22"/>
            <w:szCs w:val="22"/>
          </w:rPr>
          <w:delText xml:space="preserve"> from a fire. What does this fantasy of rescuing Vera show us about Burt?</w:delText>
        </w:r>
      </w:del>
      <w:ins w:id="8001" w:author="Author" w:date="2019-05-27T19:30:00Z">
        <w:r w:rsidR="00EB6F92">
          <w:rPr>
            <w:rFonts w:ascii="Century Schoolbook" w:hAnsi="Century Schoolbook" w:cs="Courier New"/>
            <w:sz w:val="22"/>
            <w:szCs w:val="22"/>
          </w:rPr>
          <w:t xml:space="preserve">Another theme </w:t>
        </w:r>
      </w:ins>
      <w:ins w:id="8002" w:author="Author" w:date="2019-05-27T19:33:00Z">
        <w:r w:rsidR="00EB6F92">
          <w:rPr>
            <w:rFonts w:ascii="Century Schoolbook" w:hAnsi="Century Schoolbook" w:cs="Courier New"/>
            <w:sz w:val="22"/>
            <w:szCs w:val="22"/>
          </w:rPr>
          <w:t xml:space="preserve">of the story is </w:t>
        </w:r>
      </w:ins>
      <w:ins w:id="8003" w:author="Author" w:date="2019-05-27T19:34:00Z">
        <w:r w:rsidR="00EB6F92" w:rsidRPr="00D00FF8">
          <w:rPr>
            <w:rFonts w:ascii="Century Schoolbook" w:hAnsi="Century Schoolbook" w:cs="Courier New"/>
            <w:sz w:val="22"/>
            <w:szCs w:val="22"/>
            <w:u w:val="single"/>
            <w:rPrChange w:id="8004" w:author="Author" w:date="2019-06-15T13:00:00Z">
              <w:rPr>
                <w:rFonts w:ascii="Century Schoolbook" w:hAnsi="Century Schoolbook" w:cs="Courier New"/>
                <w:sz w:val="22"/>
                <w:szCs w:val="22"/>
              </w:rPr>
            </w:rPrChange>
          </w:rPr>
          <w:t>suffering</w:t>
        </w:r>
        <w:r w:rsidR="00EB6F92">
          <w:rPr>
            <w:rFonts w:ascii="Century Schoolbook" w:hAnsi="Century Schoolbook" w:cs="Courier New"/>
            <w:sz w:val="22"/>
            <w:szCs w:val="22"/>
          </w:rPr>
          <w:t xml:space="preserve">, and </w:t>
        </w:r>
        <w:r w:rsidR="00EB6F92" w:rsidRPr="00D00FF8">
          <w:rPr>
            <w:rFonts w:ascii="Century Schoolbook" w:hAnsi="Century Schoolbook" w:cs="Courier New"/>
            <w:sz w:val="22"/>
            <w:szCs w:val="22"/>
            <w:u w:val="single"/>
            <w:rPrChange w:id="8005" w:author="Author" w:date="2019-06-15T12:59:00Z">
              <w:rPr>
                <w:rFonts w:ascii="Century Schoolbook" w:hAnsi="Century Schoolbook" w:cs="Courier New"/>
                <w:sz w:val="22"/>
                <w:szCs w:val="22"/>
              </w:rPr>
            </w:rPrChange>
          </w:rPr>
          <w:t>how suffering can change us</w:t>
        </w:r>
        <w:r w:rsidR="00EB6F92">
          <w:rPr>
            <w:rFonts w:ascii="Century Schoolbook" w:hAnsi="Century Schoolbook" w:cs="Courier New"/>
            <w:sz w:val="22"/>
            <w:szCs w:val="22"/>
          </w:rPr>
          <w:t xml:space="preserve">. In what ways does Madame Loisel suffer? </w:t>
        </w:r>
      </w:ins>
      <w:ins w:id="8006" w:author="Author" w:date="2019-05-27T19:35:00Z">
        <w:r w:rsidR="00EB6F92">
          <w:rPr>
            <w:rFonts w:ascii="Century Schoolbook" w:hAnsi="Century Schoolbook" w:cs="Courier New"/>
            <w:sz w:val="22"/>
            <w:szCs w:val="22"/>
          </w:rPr>
          <w:t>Did she suffer more before losing the necklace, or afterwards? What about her husband?</w:t>
        </w:r>
      </w:ins>
      <w:r w:rsidR="00993F5F">
        <w:rPr>
          <w:rFonts w:ascii="Century Schoolbook" w:hAnsi="Century Schoolbook" w:cs="Courier New"/>
          <w:sz w:val="22"/>
          <w:szCs w:val="22"/>
        </w:rPr>
        <w:br/>
      </w:r>
      <w:r w:rsidR="00993F5F">
        <w:rPr>
          <w:rFonts w:ascii="Century Schoolbook" w:hAnsi="Century Schoolbook" w:cs="Courier New"/>
          <w:sz w:val="22"/>
          <w:szCs w:val="22"/>
        </w:rPr>
        <w:br/>
      </w:r>
      <w:r w:rsidR="00993F5F">
        <w:rPr>
          <w:rFonts w:ascii="Century Schoolbook" w:hAnsi="Century Schoolbook" w:cs="Courier New"/>
          <w:sz w:val="22"/>
          <w:szCs w:val="22"/>
        </w:rPr>
        <w:br/>
      </w:r>
      <w:r w:rsidR="00993F5F">
        <w:rPr>
          <w:rFonts w:ascii="Century Schoolbook" w:hAnsi="Century Schoolbook" w:cs="Courier New"/>
          <w:sz w:val="22"/>
          <w:szCs w:val="22"/>
        </w:rPr>
        <w:br/>
      </w:r>
    </w:p>
    <w:p w14:paraId="02E0D953" w14:textId="1BFC4BA7" w:rsidR="00993F5F" w:rsidRDefault="00993F5F" w:rsidP="003B33E0">
      <w:pPr>
        <w:pStyle w:val="PlainText"/>
        <w:numPr>
          <w:ilvl w:val="0"/>
          <w:numId w:val="21"/>
        </w:numPr>
        <w:spacing w:before="2" w:after="120"/>
        <w:rPr>
          <w:rFonts w:ascii="Century Schoolbook" w:hAnsi="Century Schoolbook" w:cs="Courier New"/>
          <w:sz w:val="22"/>
          <w:szCs w:val="22"/>
        </w:rPr>
      </w:pPr>
      <w:del w:id="8007" w:author="Author" w:date="2019-05-27T19:36:00Z">
        <w:r w:rsidDel="00BD3643">
          <w:rPr>
            <w:rFonts w:ascii="Century Schoolbook" w:hAnsi="Century Schoolbook" w:cs="Courier New"/>
            <w:sz w:val="22"/>
            <w:szCs w:val="22"/>
          </w:rPr>
          <w:delText xml:space="preserve">Has Vera made a good choice by kicking Burt out of the house? </w:delText>
        </w:r>
        <w:r w:rsidR="00F63783" w:rsidDel="00BD3643">
          <w:rPr>
            <w:rFonts w:ascii="Century Schoolbook" w:hAnsi="Century Schoolbook" w:cs="Courier New"/>
            <w:sz w:val="22"/>
            <w:szCs w:val="22"/>
          </w:rPr>
          <w:delText>Will she change her mind in the future?</w:delText>
        </w:r>
      </w:del>
      <w:ins w:id="8008" w:author="Author" w:date="2019-05-27T19:36:00Z">
        <w:r w:rsidR="00BD3643">
          <w:rPr>
            <w:rFonts w:ascii="Century Schoolbook" w:hAnsi="Century Schoolbook" w:cs="Courier New"/>
            <w:sz w:val="22"/>
            <w:szCs w:val="22"/>
          </w:rPr>
          <w:t>A theme that may help us understand this s</w:t>
        </w:r>
      </w:ins>
      <w:ins w:id="8009" w:author="Author" w:date="2019-05-27T19:37:00Z">
        <w:r w:rsidR="00BD3643">
          <w:rPr>
            <w:rFonts w:ascii="Century Schoolbook" w:hAnsi="Century Schoolbook" w:cs="Courier New"/>
            <w:sz w:val="22"/>
            <w:szCs w:val="22"/>
          </w:rPr>
          <w:t xml:space="preserve">tory is the </w:t>
        </w:r>
        <w:r w:rsidR="00BD3643" w:rsidRPr="00D00FF8">
          <w:rPr>
            <w:rFonts w:ascii="Century Schoolbook" w:hAnsi="Century Schoolbook" w:cs="Courier New"/>
            <w:sz w:val="22"/>
            <w:szCs w:val="22"/>
            <w:u w:val="single"/>
            <w:rPrChange w:id="8010" w:author="Author" w:date="2019-06-15T12:59:00Z">
              <w:rPr>
                <w:rFonts w:ascii="Century Schoolbook" w:hAnsi="Century Schoolbook" w:cs="Courier New"/>
                <w:sz w:val="22"/>
                <w:szCs w:val="22"/>
              </w:rPr>
            </w:rPrChange>
          </w:rPr>
          <w:t xml:space="preserve">power of </w:t>
        </w:r>
      </w:ins>
      <w:ins w:id="8011" w:author="Author" w:date="2019-06-15T12:59:00Z">
        <w:r w:rsidR="00D00FF8" w:rsidRPr="00D00FF8">
          <w:rPr>
            <w:rFonts w:ascii="Century Schoolbook" w:hAnsi="Century Schoolbook" w:cs="Courier New"/>
            <w:sz w:val="22"/>
            <w:szCs w:val="22"/>
            <w:u w:val="single"/>
            <w:rPrChange w:id="8012" w:author="Author" w:date="2019-06-15T12:59:00Z">
              <w:rPr>
                <w:rFonts w:ascii="Century Schoolbook" w:hAnsi="Century Schoolbook" w:cs="Courier New"/>
                <w:sz w:val="22"/>
                <w:szCs w:val="22"/>
              </w:rPr>
            </w:rPrChange>
          </w:rPr>
          <w:t>personality</w:t>
        </w:r>
      </w:ins>
      <w:ins w:id="8013" w:author="Author" w:date="2019-05-27T19:37:00Z">
        <w:r w:rsidR="00BD3643">
          <w:rPr>
            <w:rFonts w:ascii="Century Schoolbook" w:hAnsi="Century Schoolbook" w:cs="Courier New"/>
            <w:sz w:val="22"/>
            <w:szCs w:val="22"/>
          </w:rPr>
          <w:t xml:space="preserve">. What personality traits of the </w:t>
        </w:r>
        <w:proofErr w:type="spellStart"/>
        <w:r w:rsidR="00BD3643">
          <w:rPr>
            <w:rFonts w:ascii="Century Schoolbook" w:hAnsi="Century Schoolbook" w:cs="Courier New"/>
            <w:sz w:val="22"/>
            <w:szCs w:val="22"/>
          </w:rPr>
          <w:t>Loisels</w:t>
        </w:r>
        <w:proofErr w:type="spellEnd"/>
        <w:r w:rsidR="00BD3643">
          <w:rPr>
            <w:rFonts w:ascii="Century Schoolbook" w:hAnsi="Century Schoolbook" w:cs="Courier New"/>
            <w:sz w:val="22"/>
            <w:szCs w:val="22"/>
          </w:rPr>
          <w:t xml:space="preserve"> led them to hide the loss of the necklace? </w:t>
        </w:r>
      </w:ins>
      <w:ins w:id="8014" w:author="Author" w:date="2019-05-27T19:38:00Z">
        <w:r w:rsidR="00BD3643">
          <w:rPr>
            <w:rFonts w:ascii="Century Schoolbook" w:hAnsi="Century Schoolbook" w:cs="Courier New"/>
            <w:sz w:val="22"/>
            <w:szCs w:val="22"/>
          </w:rPr>
          <w:t xml:space="preserve">Would you describe them primarily as </w:t>
        </w:r>
        <w:r w:rsidR="00BD3643">
          <w:rPr>
            <w:rFonts w:ascii="Century Schoolbook" w:hAnsi="Century Schoolbook" w:cs="Courier New"/>
            <w:i/>
            <w:iCs/>
            <w:sz w:val="22"/>
            <w:szCs w:val="22"/>
          </w:rPr>
          <w:t>proud</w:t>
        </w:r>
        <w:r w:rsidR="00BD3643">
          <w:rPr>
            <w:rFonts w:ascii="Century Schoolbook" w:hAnsi="Century Schoolbook" w:cs="Courier New"/>
            <w:sz w:val="22"/>
            <w:szCs w:val="22"/>
          </w:rPr>
          <w:t xml:space="preserve"> people, </w:t>
        </w:r>
      </w:ins>
      <w:ins w:id="8015" w:author="Author" w:date="2019-05-27T19:39:00Z">
        <w:r w:rsidR="00BD3643">
          <w:rPr>
            <w:rFonts w:ascii="Century Schoolbook" w:hAnsi="Century Schoolbook" w:cs="Courier New"/>
            <w:i/>
            <w:iCs/>
            <w:sz w:val="22"/>
            <w:szCs w:val="22"/>
          </w:rPr>
          <w:t>honorable</w:t>
        </w:r>
        <w:r w:rsidR="00BD3643">
          <w:rPr>
            <w:rFonts w:ascii="Century Schoolbook" w:hAnsi="Century Schoolbook" w:cs="Courier New"/>
            <w:sz w:val="22"/>
            <w:szCs w:val="22"/>
          </w:rPr>
          <w:t xml:space="preserve"> people, or </w:t>
        </w:r>
        <w:r w:rsidR="00BD3643">
          <w:rPr>
            <w:rFonts w:ascii="Century Schoolbook" w:hAnsi="Century Schoolbook" w:cs="Courier New"/>
            <w:i/>
            <w:iCs/>
            <w:sz w:val="22"/>
            <w:szCs w:val="22"/>
          </w:rPr>
          <w:t>dishonest</w:t>
        </w:r>
        <w:r w:rsidR="00BD3643">
          <w:rPr>
            <w:rFonts w:ascii="Century Schoolbook" w:hAnsi="Century Schoolbook" w:cs="Courier New"/>
            <w:sz w:val="22"/>
            <w:szCs w:val="22"/>
          </w:rPr>
          <w:t xml:space="preserve"> people?</w:t>
        </w:r>
      </w:ins>
    </w:p>
    <w:p w14:paraId="06FDFAF4" w14:textId="77777777" w:rsidR="007D2E62" w:rsidRPr="007D2E62" w:rsidRDefault="0080328C" w:rsidP="007D2E62">
      <w:pPr>
        <w:pStyle w:val="Heading2"/>
      </w:pPr>
      <w:r>
        <w:br w:type="page"/>
      </w:r>
      <w:r w:rsidR="007D2E62" w:rsidRPr="007D2E62">
        <w:lastRenderedPageBreak/>
        <w:t>Symbolism</w:t>
      </w:r>
    </w:p>
    <w:p w14:paraId="58912627" w14:textId="77777777" w:rsidR="007D2E62" w:rsidRDefault="007D2E62" w:rsidP="007D2E62">
      <w:pPr>
        <w:pStyle w:val="Rockwell"/>
      </w:pPr>
      <w:r>
        <w:t>A symbol in fiction is a thing that has a bigger meaning. For example, a white dove might symbolize peace. A sunrise might symbolize a new beginning. Discuss these quotations from the story. What symbolism do you recognize?</w:t>
      </w:r>
      <w:r w:rsidR="00B43A64">
        <w:t xml:space="preserve"> Write notes in the space given.</w:t>
      </w:r>
    </w:p>
    <w:p w14:paraId="537189E3" w14:textId="77777777" w:rsidR="007D2E62" w:rsidRPr="007D2E62" w:rsidRDefault="007D2E62" w:rsidP="007D2E62">
      <w:pPr>
        <w:ind w:left="540"/>
      </w:pPr>
    </w:p>
    <w:p w14:paraId="45C3B151" w14:textId="77777777" w:rsidR="00F43F15" w:rsidRDefault="00F43F15">
      <w:pPr>
        <w:pStyle w:val="ListParagraph"/>
        <w:numPr>
          <w:ilvl w:val="0"/>
          <w:numId w:val="28"/>
        </w:numPr>
        <w:pPrChange w:id="8016" w:author="Author" w:date="2019-05-27T19:51:00Z">
          <w:pPr>
            <w:pStyle w:val="ListParagraph"/>
            <w:numPr>
              <w:numId w:val="28"/>
            </w:numPr>
            <w:spacing w:line="720" w:lineRule="auto"/>
            <w:ind w:left="1260"/>
          </w:pPr>
        </w:pPrChange>
      </w:pPr>
      <w:ins w:id="8017" w:author="Author" w:date="2019-05-27T19:50:00Z">
        <w:r w:rsidRPr="001F149A">
          <w:t xml:space="preserve">“You might wear </w:t>
        </w:r>
        <w:r w:rsidRPr="00F43F15">
          <w:rPr>
            <w:u w:val="single"/>
            <w:rPrChange w:id="8018" w:author="Author" w:date="2019-05-27T19:51:00Z">
              <w:rPr/>
            </w:rPrChange>
          </w:rPr>
          <w:t>natural flowers</w:t>
        </w:r>
        <w:r w:rsidRPr="001F149A">
          <w:t>,” said her husband. “They’re very stylish at this time of year. For ten francs you can get two or three magnificent roses.”</w:t>
        </w:r>
      </w:ins>
      <w:del w:id="8019" w:author="Author" w:date="2019-05-27T19:50:00Z">
        <w:r w:rsidR="007D2E62" w:rsidDel="00F43F15">
          <w:delText>“</w:delText>
        </w:r>
        <w:r w:rsidR="007D2E62" w:rsidRPr="007D2E62" w:rsidDel="00F43F15">
          <w:delText>He saw a</w:delText>
        </w:r>
        <w:r w:rsidR="007D2E62" w:rsidRPr="00B43A64" w:rsidDel="00F43F15">
          <w:rPr>
            <w:u w:val="single"/>
          </w:rPr>
          <w:delText xml:space="preserve"> bicycle without a front wheel</w:delText>
        </w:r>
        <w:r w:rsidR="007D2E62" w:rsidRPr="007D2E62" w:rsidDel="00F43F15">
          <w:delText xml:space="preserve"> standing upside down.</w:delText>
        </w:r>
        <w:r w:rsidR="007D2E62" w:rsidDel="00F43F15">
          <w:delText>”</w:delText>
        </w:r>
      </w:del>
      <w:ins w:id="8020" w:author="Author" w:date="2019-05-27T19:51:00Z">
        <w:r>
          <w:br/>
        </w:r>
        <w:r w:rsidRPr="001F149A">
          <w:t xml:space="preserve">She was not </w:t>
        </w:r>
        <w:r w:rsidRPr="00F43F15">
          <w:rPr>
            <w:bCs/>
            <w:rPrChange w:id="8021" w:author="Author" w:date="2019-05-27T19:51:00Z">
              <w:rPr>
                <w:b/>
              </w:rPr>
            </w:rPrChange>
          </w:rPr>
          <w:t>convinced.</w:t>
        </w:r>
      </w:ins>
    </w:p>
    <w:p w14:paraId="7F7640D2" w14:textId="77777777" w:rsidR="007D2E62" w:rsidRPr="007D2E62" w:rsidRDefault="00103E5E" w:rsidP="00B43A64">
      <w:pPr>
        <w:pStyle w:val="ListParagraph"/>
        <w:numPr>
          <w:ilvl w:val="0"/>
          <w:numId w:val="0"/>
        </w:numPr>
        <w:spacing w:line="720" w:lineRule="auto"/>
        <w:ind w:left="1260"/>
      </w:pPr>
      <w:r>
        <w:br/>
      </w:r>
    </w:p>
    <w:p w14:paraId="76A1B4AB" w14:textId="77777777" w:rsidR="007D2E62" w:rsidRPr="007D2E62" w:rsidRDefault="007D2E62" w:rsidP="00B43A64">
      <w:pPr>
        <w:spacing w:line="720" w:lineRule="auto"/>
        <w:ind w:left="540"/>
      </w:pPr>
    </w:p>
    <w:p w14:paraId="349CF20B" w14:textId="77777777" w:rsidR="007D2E62" w:rsidRPr="007D2E62" w:rsidRDefault="00F43F15">
      <w:pPr>
        <w:pStyle w:val="ListParagraph"/>
        <w:numPr>
          <w:ilvl w:val="0"/>
          <w:numId w:val="28"/>
        </w:numPr>
        <w:pPrChange w:id="8022" w:author="Author" w:date="2019-05-27T19:53:00Z">
          <w:pPr>
            <w:pStyle w:val="ListParagraph"/>
            <w:numPr>
              <w:numId w:val="28"/>
            </w:numPr>
            <w:spacing w:line="720" w:lineRule="auto"/>
            <w:ind w:left="1260"/>
          </w:pPr>
        </w:pPrChange>
      </w:pPr>
      <w:ins w:id="8023" w:author="Author" w:date="2019-05-27T19:53:00Z">
        <w:r w:rsidRPr="001F149A">
          <w:t xml:space="preserve">It took them to their dwelling in the </w:t>
        </w:r>
        <w:r w:rsidRPr="00F43F15">
          <w:rPr>
            <w:u w:val="single"/>
            <w:rPrChange w:id="8024" w:author="Author" w:date="2019-05-27T19:53:00Z">
              <w:rPr/>
            </w:rPrChange>
          </w:rPr>
          <w:t>Rue des Martyrs</w:t>
        </w:r>
        <w:r w:rsidRPr="001F149A">
          <w:t>, and sadly they mounted the stairs to their flat.</w:t>
        </w:r>
      </w:ins>
      <w:del w:id="8025" w:author="Author" w:date="2019-05-27T19:53:00Z">
        <w:r w:rsidR="007D2E62" w:rsidDel="00F43F15">
          <w:delText>“</w:delText>
        </w:r>
        <w:r w:rsidR="007D2E62" w:rsidRPr="007D2E62" w:rsidDel="00F43F15">
          <w:delText>The</w:delText>
        </w:r>
        <w:r w:rsidR="007D2E62" w:rsidRPr="00B43A64" w:rsidDel="00F43F15">
          <w:rPr>
            <w:u w:val="single"/>
          </w:rPr>
          <w:delText xml:space="preserve"> water on the stove began to bubble</w:delText>
        </w:r>
        <w:r w:rsidR="007D2E62" w:rsidRPr="007D2E62" w:rsidDel="00F43F15">
          <w:delText xml:space="preserve"> just as the phone began to ring.</w:delText>
        </w:r>
        <w:r w:rsidR="007D2E62" w:rsidDel="00F43F15">
          <w:delText>”</w:delText>
        </w:r>
      </w:del>
      <w:r w:rsidR="007D2E62">
        <w:br/>
      </w:r>
      <w:r w:rsidR="00103E5E">
        <w:br/>
      </w:r>
      <w:r w:rsidR="007D2E62">
        <w:br/>
      </w:r>
    </w:p>
    <w:p w14:paraId="03FE5575" w14:textId="77777777" w:rsidR="007D2E62" w:rsidRPr="007D2E62" w:rsidRDefault="00F24E65" w:rsidP="007D2E62">
      <w:pPr>
        <w:ind w:left="540"/>
      </w:pPr>
      <w:ins w:id="8026" w:author="Author" w:date="2019-05-27T19:58:00Z">
        <w:r>
          <w:br/>
        </w:r>
        <w:r>
          <w:br/>
        </w:r>
        <w:r>
          <w:br/>
        </w:r>
        <w:r>
          <w:br/>
        </w:r>
        <w:r>
          <w:br/>
        </w:r>
      </w:ins>
    </w:p>
    <w:p w14:paraId="4F212B97" w14:textId="77777777" w:rsidR="007D2E62" w:rsidRPr="007D2E62" w:rsidRDefault="00F24E65" w:rsidP="003B33E0">
      <w:pPr>
        <w:pStyle w:val="ListParagraph"/>
        <w:numPr>
          <w:ilvl w:val="0"/>
          <w:numId w:val="28"/>
        </w:numPr>
      </w:pPr>
      <w:ins w:id="8027" w:author="Author" w:date="2019-05-27T19:57:00Z">
        <w:r w:rsidRPr="001F149A">
          <w:t xml:space="preserve">And she smiled with a </w:t>
        </w:r>
        <w:r w:rsidRPr="00F24E65">
          <w:rPr>
            <w:u w:val="single"/>
            <w:rPrChange w:id="8028" w:author="Author" w:date="2019-05-27T19:58:00Z">
              <w:rPr/>
            </w:rPrChange>
          </w:rPr>
          <w:t>joy</w:t>
        </w:r>
        <w:r w:rsidRPr="001F149A">
          <w:t xml:space="preserve"> that was at once </w:t>
        </w:r>
        <w:r w:rsidRPr="00F24E65">
          <w:rPr>
            <w:u w:val="single"/>
            <w:rPrChange w:id="8029" w:author="Author" w:date="2019-05-27T19:58:00Z">
              <w:rPr/>
            </w:rPrChange>
          </w:rPr>
          <w:t>proud and child-like.</w:t>
        </w:r>
      </w:ins>
      <w:del w:id="8030" w:author="Author" w:date="2019-05-27T19:57:00Z">
        <w:r w:rsidR="007D2E62" w:rsidDel="00F24E65">
          <w:delText>“</w:delText>
        </w:r>
        <w:r w:rsidR="007D2E62" w:rsidRPr="007D2E62" w:rsidDel="00F24E65">
          <w:delText xml:space="preserve">He stepped around </w:delText>
        </w:r>
        <w:r w:rsidR="007D2E62" w:rsidRPr="00B43A64" w:rsidDel="00F24E65">
          <w:rPr>
            <w:u w:val="single"/>
          </w:rPr>
          <w:delText>the pie in the driveway</w:delText>
        </w:r>
        <w:r w:rsidR="007D2E62" w:rsidRPr="007D2E62" w:rsidDel="00F24E65">
          <w:delText xml:space="preserve"> and got back into his car.</w:delText>
        </w:r>
        <w:r w:rsidR="007D2E62" w:rsidDel="00F24E65">
          <w:delText>”</w:delText>
        </w:r>
        <w:r w:rsidR="007D2E62" w:rsidRPr="007D2E62" w:rsidDel="00F24E65">
          <w:delText xml:space="preserve"> </w:delText>
        </w:r>
      </w:del>
    </w:p>
    <w:p w14:paraId="469221A3" w14:textId="64181326" w:rsidR="00504201" w:rsidRDefault="007D2E62">
      <w:pPr>
        <w:rPr>
          <w:rFonts w:ascii="Rockwell" w:hAnsi="Rockwell"/>
          <w:bCs/>
          <w:szCs w:val="28"/>
        </w:rPr>
      </w:pPr>
      <w:r>
        <w:br w:type="page"/>
      </w:r>
      <w:r w:rsidR="00504201">
        <w:lastRenderedPageBreak/>
        <w:br w:type="page"/>
      </w:r>
    </w:p>
    <w:p w14:paraId="0AA38D2C" w14:textId="77777777" w:rsidR="007D2E62" w:rsidRDefault="007D2E62" w:rsidP="007D2E62">
      <w:pPr>
        <w:pStyle w:val="Rockwell"/>
      </w:pPr>
    </w:p>
    <w:p w14:paraId="6F2145A0" w14:textId="77777777" w:rsidR="00F8661B" w:rsidRDefault="00F8661B" w:rsidP="00F8661B"/>
    <w:p w14:paraId="6A78FC0A" w14:textId="77777777" w:rsidR="0080328C" w:rsidRPr="00127F3E" w:rsidRDefault="00EC635F" w:rsidP="0080328C">
      <w:pPr>
        <w:pStyle w:val="Heading1"/>
        <w:rPr>
          <w:rFonts w:eastAsia="Times New Roman"/>
        </w:rPr>
      </w:pPr>
      <w:bookmarkStart w:id="8031" w:name="_Toc11497939"/>
      <w:r>
        <w:rPr>
          <w:rFonts w:eastAsia="Times New Roman"/>
        </w:rPr>
        <w:t xml:space="preserve">- </w:t>
      </w:r>
      <w:r w:rsidR="0080328C" w:rsidRPr="00127F3E">
        <w:rPr>
          <w:rFonts w:eastAsia="Times New Roman"/>
        </w:rPr>
        <w:t>Study Guide</w:t>
      </w:r>
      <w:r w:rsidR="006C3794">
        <w:rPr>
          <w:rFonts w:eastAsia="Times New Roman"/>
        </w:rPr>
        <w:t xml:space="preserve">: </w:t>
      </w:r>
      <w:r w:rsidR="004D4F86">
        <w:rPr>
          <w:rFonts w:eastAsia="Times New Roman"/>
        </w:rPr>
        <w:t>“</w:t>
      </w:r>
      <w:r w:rsidR="003B367E">
        <w:rPr>
          <w:rFonts w:eastAsia="Times New Roman"/>
        </w:rPr>
        <w:t xml:space="preserve">The Secret Life of Walter </w:t>
      </w:r>
      <w:proofErr w:type="spellStart"/>
      <w:r w:rsidR="003B367E">
        <w:rPr>
          <w:rFonts w:eastAsia="Times New Roman"/>
        </w:rPr>
        <w:t>Mitty</w:t>
      </w:r>
      <w:proofErr w:type="spellEnd"/>
      <w:r w:rsidR="004D4F86">
        <w:rPr>
          <w:rFonts w:eastAsia="Times New Roman"/>
        </w:rPr>
        <w:t>”</w:t>
      </w:r>
      <w:bookmarkEnd w:id="8031"/>
    </w:p>
    <w:p w14:paraId="148B37EF" w14:textId="0CABBFB7" w:rsidR="00D00FF8" w:rsidRPr="00843348" w:rsidRDefault="00D00FF8" w:rsidP="0099695B">
      <w:pPr>
        <w:pStyle w:val="Rockwell"/>
        <w:rPr>
          <w:ins w:id="8032" w:author="Author" w:date="2019-06-15T13:01:00Z"/>
        </w:rPr>
      </w:pPr>
      <w:ins w:id="8033" w:author="Author" w:date="2019-06-15T13:02:00Z">
        <w:r>
          <w:t>James Thurber was a beloved American humorist</w:t>
        </w:r>
      </w:ins>
      <w:ins w:id="8034" w:author="Author" w:date="2019-06-15T13:03:00Z">
        <w:r>
          <w:t xml:space="preserve"> who lived from 1884 - 1961</w:t>
        </w:r>
      </w:ins>
      <w:ins w:id="8035" w:author="Author" w:date="2019-06-15T13:02:00Z">
        <w:r>
          <w:t>. He wrote short stories and drew cartoons</w:t>
        </w:r>
      </w:ins>
      <w:ins w:id="8036" w:author="Author" w:date="2019-06-15T13:05:00Z">
        <w:r>
          <w:t xml:space="preserve">, many for </w:t>
        </w:r>
        <w:r w:rsidRPr="00843348">
          <w:rPr>
            <w:i/>
            <w:iCs/>
            <w:rPrChange w:id="8037" w:author="Author" w:date="2019-06-15T13:05:00Z">
              <w:rPr/>
            </w:rPrChange>
          </w:rPr>
          <w:t>The New Yorker</w:t>
        </w:r>
        <w:r w:rsidR="00843348">
          <w:t xml:space="preserve"> magazine</w:t>
        </w:r>
      </w:ins>
      <w:ins w:id="8038" w:author="Author" w:date="2019-06-15T13:03:00Z">
        <w:r>
          <w:t xml:space="preserve">. "The Secret Life of Walter </w:t>
        </w:r>
        <w:proofErr w:type="spellStart"/>
        <w:r>
          <w:t>Mitty</w:t>
        </w:r>
        <w:proofErr w:type="spellEnd"/>
        <w:r>
          <w:t xml:space="preserve">" is probably his most popular short story, and </w:t>
        </w:r>
      </w:ins>
      <w:ins w:id="8039" w:author="Author" w:date="2019-06-15T13:04:00Z">
        <w:r>
          <w:t>can be found on</w:t>
        </w:r>
      </w:ins>
      <w:ins w:id="8040" w:author="Author" w:date="2019-06-15T13:05:00Z">
        <w:r w:rsidR="00843348">
          <w:t xml:space="preserve">line, reprinted in the </w:t>
        </w:r>
      </w:ins>
      <w:ins w:id="8041" w:author="Author" w:date="2019-06-15T13:07:00Z">
        <w:r w:rsidR="00843348">
          <w:fldChar w:fldCharType="begin"/>
        </w:r>
        <w:r w:rsidR="00843348">
          <w:instrText xml:space="preserve"> HYPERLINK "https://www.newyorker.com/magazine/1939/03/18/the-secret-life-of-walter-james-thurber" </w:instrText>
        </w:r>
        <w:r w:rsidR="00843348">
          <w:fldChar w:fldCharType="separate"/>
        </w:r>
        <w:r w:rsidR="00843348" w:rsidRPr="00843348">
          <w:rPr>
            <w:rStyle w:val="Hyperlink"/>
            <w:rFonts w:ascii="Rockwell" w:hAnsi="Rockwell"/>
          </w:rPr>
          <w:t xml:space="preserve">Dec 13, 2013 issue </w:t>
        </w:r>
        <w:r w:rsidR="00843348">
          <w:fldChar w:fldCharType="end"/>
        </w:r>
      </w:ins>
      <w:ins w:id="8042" w:author="Author" w:date="2019-06-15T13:06:00Z">
        <w:r w:rsidR="00843348">
          <w:t xml:space="preserve">of </w:t>
        </w:r>
        <w:r w:rsidR="00843348">
          <w:rPr>
            <w:i/>
            <w:iCs/>
          </w:rPr>
          <w:t>The New Yorker</w:t>
        </w:r>
        <w:r w:rsidR="00843348">
          <w:t>.</w:t>
        </w:r>
      </w:ins>
    </w:p>
    <w:p w14:paraId="22B4ED93" w14:textId="77777777" w:rsidR="00D00FF8" w:rsidRDefault="00D00FF8" w:rsidP="0099695B">
      <w:pPr>
        <w:pStyle w:val="Rockwell"/>
        <w:rPr>
          <w:ins w:id="8043" w:author="Author" w:date="2019-06-15T13:01:00Z"/>
        </w:rPr>
      </w:pPr>
    </w:p>
    <w:p w14:paraId="3E6A01A5" w14:textId="3BED8931" w:rsidR="00A26AF8" w:rsidRPr="0099695B" w:rsidRDefault="00A26AF8" w:rsidP="0099695B">
      <w:pPr>
        <w:pStyle w:val="Rockwell"/>
      </w:pPr>
      <w:r w:rsidRPr="0099695B">
        <w:t xml:space="preserve">Start by reading this excerpt of the story aloud. Add glosses as helpful. </w:t>
      </w:r>
    </w:p>
    <w:p w14:paraId="03CDF402" w14:textId="77777777" w:rsidR="00BD0E4D" w:rsidRPr="00506509" w:rsidRDefault="00BD0E4D" w:rsidP="00BD0E4D"/>
    <w:tbl>
      <w:tblPr>
        <w:tblStyle w:val="TableGrid"/>
        <w:tblW w:w="0" w:type="auto"/>
        <w:tblLook w:val="04A0" w:firstRow="1" w:lastRow="0" w:firstColumn="1" w:lastColumn="0" w:noHBand="0" w:noVBand="1"/>
        <w:tblPrChange w:id="8044" w:author="Author" w:date="2019-05-27T19:16:00Z">
          <w:tblPr>
            <w:tblStyle w:val="TableGrid"/>
            <w:tblW w:w="0" w:type="auto"/>
            <w:tblLook w:val="04A0" w:firstRow="1" w:lastRow="0" w:firstColumn="1" w:lastColumn="0" w:noHBand="0" w:noVBand="1"/>
          </w:tblPr>
        </w:tblPrChange>
      </w:tblPr>
      <w:tblGrid>
        <w:gridCol w:w="8851"/>
        <w:tblGridChange w:id="8045">
          <w:tblGrid>
            <w:gridCol w:w="5467"/>
          </w:tblGrid>
        </w:tblGridChange>
      </w:tblGrid>
      <w:tr w:rsidR="00112B48" w:rsidRPr="004D4F86" w:rsidDel="00112B48" w14:paraId="70560B33" w14:textId="77777777" w:rsidTr="00112B48">
        <w:trPr>
          <w:del w:id="8046" w:author="Author" w:date="2019-05-27T19:15:00Z"/>
        </w:trPr>
        <w:tc>
          <w:tcPr>
            <w:tcW w:w="8851" w:type="dxa"/>
            <w:tcPrChange w:id="8047" w:author="Author" w:date="2019-05-27T19:16:00Z">
              <w:tcPr>
                <w:tcW w:w="5467" w:type="dxa"/>
              </w:tcPr>
            </w:tcPrChange>
          </w:tcPr>
          <w:p w14:paraId="0F1694C5" w14:textId="77777777" w:rsidR="00112B48" w:rsidRPr="004D4F86" w:rsidDel="00112B48" w:rsidRDefault="00112B48" w:rsidP="00CE5C27">
            <w:pPr>
              <w:pStyle w:val="Heading2"/>
              <w:jc w:val="center"/>
              <w:rPr>
                <w:del w:id="8048" w:author="Author" w:date="2019-05-27T19:15:00Z"/>
              </w:rPr>
            </w:pPr>
            <w:del w:id="8049" w:author="Author" w:date="2019-05-27T19:15:00Z">
              <w:r w:rsidRPr="004D4F86" w:rsidDel="00112B48">
                <w:delText>The Story</w:delText>
              </w:r>
            </w:del>
          </w:p>
        </w:tc>
      </w:tr>
      <w:tr w:rsidR="00112B48" w14:paraId="08041FA8" w14:textId="77777777" w:rsidTr="00112B48">
        <w:tc>
          <w:tcPr>
            <w:tcW w:w="8851" w:type="dxa"/>
            <w:tcPrChange w:id="8050" w:author="Author" w:date="2019-05-27T19:16:00Z">
              <w:tcPr>
                <w:tcW w:w="5467" w:type="dxa"/>
              </w:tcPr>
            </w:tcPrChange>
          </w:tcPr>
          <w:p w14:paraId="2FF8A83A" w14:textId="77777777" w:rsidR="00112B48" w:rsidRDefault="00112B48" w:rsidP="00112B48">
            <w:pPr>
              <w:tabs>
                <w:tab w:val="left" w:pos="6210"/>
              </w:tabs>
              <w:spacing w:after="120" w:line="360" w:lineRule="auto"/>
              <w:rPr>
                <w:ins w:id="8051" w:author="Author" w:date="2019-05-27T19:16:00Z"/>
                <w:i/>
              </w:rPr>
            </w:pPr>
            <w:ins w:id="8052" w:author="Author" w:date="2019-05-27T19:16:00Z">
              <w:r w:rsidRPr="00B12920">
                <w:rPr>
                  <w:i/>
                </w:rPr>
                <w:t xml:space="preserve">“We’re going through!” </w:t>
              </w:r>
            </w:ins>
          </w:p>
          <w:p w14:paraId="7B3EF070" w14:textId="77777777" w:rsidR="00E56CAA" w:rsidRDefault="00112B48" w:rsidP="00112B48">
            <w:pPr>
              <w:tabs>
                <w:tab w:val="left" w:pos="6210"/>
              </w:tabs>
              <w:spacing w:after="120" w:line="360" w:lineRule="auto"/>
              <w:rPr>
                <w:ins w:id="8053" w:author="Author" w:date="2019-10-25T18:52:00Z"/>
                <w:i/>
              </w:rPr>
            </w:pPr>
            <w:ins w:id="8054" w:author="Author" w:date="2019-05-27T19:16:00Z">
              <w:r w:rsidRPr="00B12920">
                <w:rPr>
                  <w:i/>
                </w:rPr>
                <w:t xml:space="preserve">The Commander’s voice </w:t>
              </w:r>
            </w:ins>
          </w:p>
          <w:p w14:paraId="715A86EB" w14:textId="31ED64C0" w:rsidR="00112B48" w:rsidRDefault="00112B48" w:rsidP="00112B48">
            <w:pPr>
              <w:tabs>
                <w:tab w:val="left" w:pos="6210"/>
              </w:tabs>
              <w:spacing w:after="120" w:line="360" w:lineRule="auto"/>
              <w:rPr>
                <w:ins w:id="8055" w:author="Author" w:date="2019-05-27T19:16:00Z"/>
                <w:i/>
              </w:rPr>
            </w:pPr>
            <w:ins w:id="8056" w:author="Author" w:date="2019-05-27T19:16:00Z">
              <w:r w:rsidRPr="00B12920">
                <w:rPr>
                  <w:i/>
                </w:rPr>
                <w:t xml:space="preserve">was like thin ice breaking. </w:t>
              </w:r>
            </w:ins>
          </w:p>
          <w:p w14:paraId="38F6DB02" w14:textId="77777777" w:rsidR="00112B48" w:rsidRDefault="00112B48" w:rsidP="00112B48">
            <w:pPr>
              <w:tabs>
                <w:tab w:val="left" w:pos="6210"/>
              </w:tabs>
              <w:spacing w:after="120" w:line="360" w:lineRule="auto"/>
              <w:rPr>
                <w:ins w:id="8057" w:author="Author" w:date="2019-05-27T19:16:00Z"/>
                <w:i/>
              </w:rPr>
            </w:pPr>
            <w:ins w:id="8058" w:author="Author" w:date="2019-05-27T19:16:00Z">
              <w:r w:rsidRPr="00B12920">
                <w:rPr>
                  <w:i/>
                </w:rPr>
                <w:t>He wore his full-dress uniform,</w:t>
              </w:r>
            </w:ins>
          </w:p>
          <w:p w14:paraId="713CBC75" w14:textId="77777777" w:rsidR="00112B48" w:rsidRDefault="00112B48" w:rsidP="00112B48">
            <w:pPr>
              <w:tabs>
                <w:tab w:val="left" w:pos="6210"/>
              </w:tabs>
              <w:spacing w:after="120" w:line="360" w:lineRule="auto"/>
              <w:rPr>
                <w:ins w:id="8059" w:author="Author" w:date="2019-05-27T19:17:00Z"/>
                <w:i/>
              </w:rPr>
            </w:pPr>
            <w:ins w:id="8060" w:author="Author" w:date="2019-05-27T19:16:00Z">
              <w:r w:rsidRPr="00B12920">
                <w:rPr>
                  <w:i/>
                </w:rPr>
                <w:t xml:space="preserve"> with the heavily braided white cap </w:t>
              </w:r>
            </w:ins>
          </w:p>
          <w:p w14:paraId="4216C173" w14:textId="77777777" w:rsidR="00112B48" w:rsidRDefault="00112B48" w:rsidP="00112B48">
            <w:pPr>
              <w:tabs>
                <w:tab w:val="left" w:pos="6210"/>
              </w:tabs>
              <w:spacing w:after="120" w:line="360" w:lineRule="auto"/>
              <w:rPr>
                <w:ins w:id="8061" w:author="Author" w:date="2019-05-27T19:17:00Z"/>
                <w:i/>
              </w:rPr>
            </w:pPr>
            <w:ins w:id="8062" w:author="Author" w:date="2019-05-27T19:16:00Z">
              <w:r w:rsidRPr="00B12920">
                <w:rPr>
                  <w:i/>
                </w:rPr>
                <w:t xml:space="preserve">pulled down rakishly </w:t>
              </w:r>
            </w:ins>
          </w:p>
          <w:p w14:paraId="7E0836CF" w14:textId="77777777" w:rsidR="00112B48" w:rsidRDefault="00112B48" w:rsidP="00112B48">
            <w:pPr>
              <w:tabs>
                <w:tab w:val="left" w:pos="6210"/>
              </w:tabs>
              <w:spacing w:after="120" w:line="360" w:lineRule="auto"/>
              <w:rPr>
                <w:ins w:id="8063" w:author="Author" w:date="2019-05-27T19:17:00Z"/>
                <w:i/>
              </w:rPr>
            </w:pPr>
            <w:ins w:id="8064" w:author="Author" w:date="2019-05-27T19:16:00Z">
              <w:r w:rsidRPr="00B12920">
                <w:rPr>
                  <w:i/>
                </w:rPr>
                <w:t xml:space="preserve">over one cold gray eye. </w:t>
              </w:r>
            </w:ins>
          </w:p>
          <w:p w14:paraId="1C2BA1D5" w14:textId="77777777" w:rsidR="00112B48" w:rsidRDefault="00112B48" w:rsidP="00112B48">
            <w:pPr>
              <w:tabs>
                <w:tab w:val="left" w:pos="6210"/>
              </w:tabs>
              <w:spacing w:after="120" w:line="360" w:lineRule="auto"/>
              <w:rPr>
                <w:ins w:id="8065" w:author="Author" w:date="2019-05-27T19:17:00Z"/>
                <w:i/>
              </w:rPr>
            </w:pPr>
            <w:ins w:id="8066" w:author="Author" w:date="2019-05-27T19:16:00Z">
              <w:r w:rsidRPr="00B12920">
                <w:rPr>
                  <w:i/>
                </w:rPr>
                <w:t xml:space="preserve">“We can’t make it, sir. </w:t>
              </w:r>
            </w:ins>
          </w:p>
          <w:p w14:paraId="50EC1AF4" w14:textId="77777777" w:rsidR="00112B48" w:rsidRDefault="00112B48" w:rsidP="00112B48">
            <w:pPr>
              <w:tabs>
                <w:tab w:val="left" w:pos="6210"/>
              </w:tabs>
              <w:spacing w:after="120" w:line="360" w:lineRule="auto"/>
              <w:rPr>
                <w:ins w:id="8067" w:author="Author" w:date="2019-05-27T19:17:00Z"/>
                <w:i/>
              </w:rPr>
            </w:pPr>
            <w:ins w:id="8068" w:author="Author" w:date="2019-05-27T19:16:00Z">
              <w:r w:rsidRPr="00B12920">
                <w:rPr>
                  <w:i/>
                </w:rPr>
                <w:t>It’s spoiling for a hurricane</w:t>
              </w:r>
              <w:r>
                <w:rPr>
                  <w:i/>
                </w:rPr>
                <w:t xml:space="preserve"> (getting ready for a storm)</w:t>
              </w:r>
              <w:r w:rsidRPr="00B12920">
                <w:rPr>
                  <w:i/>
                </w:rPr>
                <w:t xml:space="preserve">, </w:t>
              </w:r>
            </w:ins>
          </w:p>
          <w:p w14:paraId="0CD2F3C9" w14:textId="77777777" w:rsidR="00112B48" w:rsidRDefault="00112B48" w:rsidP="00112B48">
            <w:pPr>
              <w:tabs>
                <w:tab w:val="left" w:pos="6210"/>
              </w:tabs>
              <w:spacing w:after="120" w:line="360" w:lineRule="auto"/>
              <w:rPr>
                <w:ins w:id="8069" w:author="Author" w:date="2019-05-27T19:17:00Z"/>
                <w:i/>
              </w:rPr>
            </w:pPr>
            <w:ins w:id="8070" w:author="Author" w:date="2019-05-27T19:16:00Z">
              <w:r w:rsidRPr="00B12920">
                <w:rPr>
                  <w:i/>
                </w:rPr>
                <w:t xml:space="preserve">if you ask me.” </w:t>
              </w:r>
            </w:ins>
          </w:p>
          <w:p w14:paraId="13DF2423" w14:textId="77777777" w:rsidR="00112B48" w:rsidRDefault="00112B48" w:rsidP="00112B48">
            <w:pPr>
              <w:tabs>
                <w:tab w:val="left" w:pos="6210"/>
              </w:tabs>
              <w:spacing w:after="120" w:line="360" w:lineRule="auto"/>
              <w:rPr>
                <w:ins w:id="8071" w:author="Author" w:date="2019-05-27T19:17:00Z"/>
                <w:i/>
              </w:rPr>
            </w:pPr>
            <w:ins w:id="8072" w:author="Author" w:date="2019-05-27T19:16:00Z">
              <w:r w:rsidRPr="00B12920">
                <w:rPr>
                  <w:i/>
                </w:rPr>
                <w:t xml:space="preserve">“I’m not asking you, Lieutenant Berg,” </w:t>
              </w:r>
            </w:ins>
          </w:p>
          <w:p w14:paraId="727A1C71" w14:textId="77777777" w:rsidR="00112B48" w:rsidRDefault="00112B48" w:rsidP="00112B48">
            <w:pPr>
              <w:tabs>
                <w:tab w:val="left" w:pos="6210"/>
              </w:tabs>
              <w:spacing w:after="120" w:line="360" w:lineRule="auto"/>
              <w:rPr>
                <w:ins w:id="8073" w:author="Author" w:date="2019-05-27T19:17:00Z"/>
                <w:i/>
              </w:rPr>
            </w:pPr>
            <w:ins w:id="8074" w:author="Author" w:date="2019-05-27T19:16:00Z">
              <w:r w:rsidRPr="00B12920">
                <w:rPr>
                  <w:i/>
                </w:rPr>
                <w:t xml:space="preserve">said the Commander. </w:t>
              </w:r>
            </w:ins>
          </w:p>
          <w:p w14:paraId="51A21110" w14:textId="77777777" w:rsidR="00112B48" w:rsidRDefault="00112B48" w:rsidP="00112B48">
            <w:pPr>
              <w:tabs>
                <w:tab w:val="left" w:pos="6210"/>
              </w:tabs>
              <w:spacing w:after="120" w:line="360" w:lineRule="auto"/>
              <w:rPr>
                <w:ins w:id="8075" w:author="Author" w:date="2019-05-27T19:17:00Z"/>
                <w:i/>
              </w:rPr>
            </w:pPr>
            <w:ins w:id="8076" w:author="Author" w:date="2019-05-27T19:16:00Z">
              <w:r w:rsidRPr="00B12920">
                <w:rPr>
                  <w:i/>
                </w:rPr>
                <w:t xml:space="preserve">“Throw on the power lights! </w:t>
              </w:r>
            </w:ins>
            <w:ins w:id="8077" w:author="Author" w:date="2019-05-27T19:59:00Z">
              <w:r w:rsidR="00F24E65">
                <w:rPr>
                  <w:i/>
                </w:rPr>
                <w:br/>
              </w:r>
            </w:ins>
            <w:ins w:id="8078" w:author="Author" w:date="2019-05-27T19:16:00Z">
              <w:r w:rsidRPr="00B12920">
                <w:rPr>
                  <w:i/>
                </w:rPr>
                <w:t xml:space="preserve">Rev her up to 8,500! We’re going through!” </w:t>
              </w:r>
            </w:ins>
          </w:p>
          <w:p w14:paraId="51756FF3" w14:textId="77777777" w:rsidR="00112B48" w:rsidRDefault="00112B48" w:rsidP="00112B48">
            <w:pPr>
              <w:tabs>
                <w:tab w:val="left" w:pos="6210"/>
              </w:tabs>
              <w:spacing w:after="120" w:line="360" w:lineRule="auto"/>
              <w:rPr>
                <w:ins w:id="8079" w:author="Author" w:date="2019-05-27T19:17:00Z"/>
                <w:i/>
              </w:rPr>
            </w:pPr>
            <w:ins w:id="8080" w:author="Author" w:date="2019-05-27T19:16:00Z">
              <w:r w:rsidRPr="00B12920">
                <w:rPr>
                  <w:i/>
                </w:rPr>
                <w:t xml:space="preserve">The pounding of the cylinders increased: </w:t>
              </w:r>
            </w:ins>
          </w:p>
          <w:p w14:paraId="21548EA7" w14:textId="77777777" w:rsidR="00112B48" w:rsidRDefault="00112B48" w:rsidP="00112B48">
            <w:pPr>
              <w:tabs>
                <w:tab w:val="left" w:pos="6210"/>
              </w:tabs>
              <w:spacing w:after="120" w:line="360" w:lineRule="auto"/>
              <w:rPr>
                <w:ins w:id="8081" w:author="Author" w:date="2019-05-27T19:17:00Z"/>
                <w:i/>
              </w:rPr>
            </w:pPr>
            <w:ins w:id="8082" w:author="Author" w:date="2019-05-27T19:16:00Z">
              <w:r w:rsidRPr="00B12920">
                <w:rPr>
                  <w:i/>
                </w:rPr>
                <w:t>ta-</w:t>
              </w:r>
              <w:proofErr w:type="spellStart"/>
              <w:r w:rsidRPr="00B12920">
                <w:rPr>
                  <w:i/>
                </w:rPr>
                <w:t>pocketa</w:t>
              </w:r>
              <w:proofErr w:type="spellEnd"/>
              <w:r w:rsidRPr="00B12920">
                <w:rPr>
                  <w:i/>
                </w:rPr>
                <w:t>-</w:t>
              </w:r>
              <w:proofErr w:type="spellStart"/>
              <w:r w:rsidRPr="00B12920">
                <w:rPr>
                  <w:i/>
                </w:rPr>
                <w:t>pocketa-pocketa-pocketa-pocketa</w:t>
              </w:r>
              <w:proofErr w:type="spellEnd"/>
              <w:r w:rsidRPr="00B12920">
                <w:rPr>
                  <w:i/>
                </w:rPr>
                <w:t xml:space="preserve">. </w:t>
              </w:r>
            </w:ins>
          </w:p>
          <w:p w14:paraId="43F15A2F" w14:textId="77777777" w:rsidR="00112B48" w:rsidRDefault="00112B48" w:rsidP="00112B48">
            <w:pPr>
              <w:tabs>
                <w:tab w:val="left" w:pos="6210"/>
              </w:tabs>
              <w:spacing w:after="120" w:line="360" w:lineRule="auto"/>
              <w:rPr>
                <w:ins w:id="8083" w:author="Author" w:date="2019-05-27T19:17:00Z"/>
                <w:i/>
              </w:rPr>
            </w:pPr>
            <w:ins w:id="8084" w:author="Author" w:date="2019-05-27T19:16:00Z">
              <w:r w:rsidRPr="00B12920">
                <w:rPr>
                  <w:i/>
                </w:rPr>
                <w:t xml:space="preserve">The Commander stared at the ice </w:t>
              </w:r>
            </w:ins>
          </w:p>
          <w:p w14:paraId="1D1D9BC9" w14:textId="77777777" w:rsidR="00112B48" w:rsidRDefault="00112B48" w:rsidP="00112B48">
            <w:pPr>
              <w:tabs>
                <w:tab w:val="left" w:pos="6210"/>
              </w:tabs>
              <w:spacing w:after="120" w:line="360" w:lineRule="auto"/>
              <w:rPr>
                <w:ins w:id="8085" w:author="Author" w:date="2019-05-27T19:17:00Z"/>
                <w:i/>
              </w:rPr>
            </w:pPr>
            <w:ins w:id="8086" w:author="Author" w:date="2019-05-27T19:16:00Z">
              <w:r w:rsidRPr="00B12920">
                <w:rPr>
                  <w:i/>
                </w:rPr>
                <w:t xml:space="preserve">forming on the pilot window. </w:t>
              </w:r>
            </w:ins>
          </w:p>
          <w:p w14:paraId="13EE3847" w14:textId="77777777" w:rsidR="00112B48" w:rsidRDefault="00112B48" w:rsidP="00112B48">
            <w:pPr>
              <w:tabs>
                <w:tab w:val="left" w:pos="6210"/>
              </w:tabs>
              <w:spacing w:after="120" w:line="360" w:lineRule="auto"/>
              <w:rPr>
                <w:ins w:id="8087" w:author="Author" w:date="2019-05-27T19:17:00Z"/>
                <w:i/>
              </w:rPr>
            </w:pPr>
            <w:ins w:id="8088" w:author="Author" w:date="2019-05-27T19:16:00Z">
              <w:r w:rsidRPr="00B12920">
                <w:rPr>
                  <w:i/>
                </w:rPr>
                <w:t xml:space="preserve">He walked over and twisted a row of complicated dials. </w:t>
              </w:r>
            </w:ins>
          </w:p>
          <w:p w14:paraId="34F1AF7F" w14:textId="77777777" w:rsidR="00112B48" w:rsidRDefault="00112B48" w:rsidP="00112B48">
            <w:pPr>
              <w:tabs>
                <w:tab w:val="left" w:pos="6210"/>
              </w:tabs>
              <w:spacing w:after="120" w:line="360" w:lineRule="auto"/>
              <w:rPr>
                <w:ins w:id="8089" w:author="Author" w:date="2019-05-27T19:17:00Z"/>
                <w:i/>
              </w:rPr>
            </w:pPr>
            <w:ins w:id="8090" w:author="Author" w:date="2019-05-27T19:16:00Z">
              <w:r w:rsidRPr="00B12920">
                <w:rPr>
                  <w:i/>
                </w:rPr>
                <w:t xml:space="preserve">“Switch on No. 8 auxiliary!” </w:t>
              </w:r>
            </w:ins>
          </w:p>
          <w:p w14:paraId="36E65B5A" w14:textId="3502DF7C" w:rsidR="00112B48" w:rsidRDefault="00112B48" w:rsidP="00112B48">
            <w:pPr>
              <w:tabs>
                <w:tab w:val="left" w:pos="6210"/>
              </w:tabs>
              <w:spacing w:after="120" w:line="360" w:lineRule="auto"/>
              <w:rPr>
                <w:ins w:id="8091" w:author="Author" w:date="2019-10-25T18:52:00Z"/>
                <w:i/>
              </w:rPr>
            </w:pPr>
            <w:ins w:id="8092" w:author="Author" w:date="2019-05-27T19:16:00Z">
              <w:r w:rsidRPr="00B12920">
                <w:rPr>
                  <w:i/>
                </w:rPr>
                <w:t xml:space="preserve">he shouted. </w:t>
              </w:r>
            </w:ins>
          </w:p>
          <w:p w14:paraId="4A44733C" w14:textId="3F05A0CF" w:rsidR="00E56CAA" w:rsidRDefault="00E56CAA" w:rsidP="00112B48">
            <w:pPr>
              <w:tabs>
                <w:tab w:val="left" w:pos="6210"/>
              </w:tabs>
              <w:spacing w:after="120" w:line="360" w:lineRule="auto"/>
              <w:rPr>
                <w:ins w:id="8093" w:author="Author" w:date="2019-10-25T18:52:00Z"/>
                <w:i/>
              </w:rPr>
            </w:pPr>
          </w:p>
          <w:p w14:paraId="55F70123" w14:textId="77777777" w:rsidR="00E56CAA" w:rsidRDefault="00E56CAA" w:rsidP="00112B48">
            <w:pPr>
              <w:tabs>
                <w:tab w:val="left" w:pos="6210"/>
              </w:tabs>
              <w:spacing w:after="120" w:line="360" w:lineRule="auto"/>
              <w:rPr>
                <w:ins w:id="8094" w:author="Author" w:date="2019-05-27T19:17:00Z"/>
                <w:i/>
              </w:rPr>
            </w:pPr>
          </w:p>
          <w:p w14:paraId="3E4B58B9" w14:textId="77777777" w:rsidR="00112B48" w:rsidRDefault="00112B48" w:rsidP="00112B48">
            <w:pPr>
              <w:tabs>
                <w:tab w:val="left" w:pos="6210"/>
              </w:tabs>
              <w:spacing w:after="120" w:line="360" w:lineRule="auto"/>
              <w:rPr>
                <w:ins w:id="8095" w:author="Author" w:date="2019-05-27T19:17:00Z"/>
                <w:i/>
              </w:rPr>
            </w:pPr>
            <w:ins w:id="8096" w:author="Author" w:date="2019-05-27T19:16:00Z">
              <w:r w:rsidRPr="00B12920">
                <w:rPr>
                  <w:i/>
                </w:rPr>
                <w:t xml:space="preserve">“Switch on No. 8 auxiliary!” </w:t>
              </w:r>
            </w:ins>
          </w:p>
          <w:p w14:paraId="12932489" w14:textId="77777777" w:rsidR="00E56CAA" w:rsidRDefault="00112B48" w:rsidP="00112B48">
            <w:pPr>
              <w:tabs>
                <w:tab w:val="left" w:pos="6210"/>
              </w:tabs>
              <w:spacing w:after="120" w:line="360" w:lineRule="auto"/>
              <w:rPr>
                <w:ins w:id="8097" w:author="Author" w:date="2019-10-25T18:52:00Z"/>
                <w:i/>
              </w:rPr>
            </w:pPr>
            <w:ins w:id="8098" w:author="Author" w:date="2019-05-27T19:16:00Z">
              <w:r w:rsidRPr="00B12920">
                <w:rPr>
                  <w:i/>
                </w:rPr>
                <w:t>repeated Lieutenant Berg.</w:t>
              </w:r>
            </w:ins>
            <w:ins w:id="8099" w:author="Author" w:date="2019-05-27T19:59:00Z">
              <w:r w:rsidR="00F24E65">
                <w:rPr>
                  <w:i/>
                </w:rPr>
                <w:br/>
              </w:r>
            </w:ins>
          </w:p>
          <w:p w14:paraId="2E2BAF23" w14:textId="3F71FA11" w:rsidR="00112B48" w:rsidRDefault="00112B48" w:rsidP="00112B48">
            <w:pPr>
              <w:tabs>
                <w:tab w:val="left" w:pos="6210"/>
              </w:tabs>
              <w:spacing w:after="120" w:line="360" w:lineRule="auto"/>
              <w:rPr>
                <w:ins w:id="8100" w:author="Author" w:date="2019-05-27T19:18:00Z"/>
                <w:i/>
              </w:rPr>
            </w:pPr>
            <w:ins w:id="8101" w:author="Author" w:date="2019-05-27T19:16:00Z">
              <w:r w:rsidRPr="00B12920">
                <w:rPr>
                  <w:i/>
                </w:rPr>
                <w:t xml:space="preserve">“Full strength in No. 3 turret!” </w:t>
              </w:r>
            </w:ins>
          </w:p>
          <w:p w14:paraId="5CEAACC0" w14:textId="77777777" w:rsidR="00112B48" w:rsidRDefault="00112B48" w:rsidP="00112B48">
            <w:pPr>
              <w:tabs>
                <w:tab w:val="left" w:pos="6210"/>
              </w:tabs>
              <w:spacing w:after="120" w:line="360" w:lineRule="auto"/>
              <w:rPr>
                <w:ins w:id="8102" w:author="Author" w:date="2019-05-27T19:18:00Z"/>
                <w:i/>
              </w:rPr>
            </w:pPr>
            <w:ins w:id="8103" w:author="Author" w:date="2019-05-27T19:16:00Z">
              <w:r w:rsidRPr="00B12920">
                <w:rPr>
                  <w:i/>
                </w:rPr>
                <w:t xml:space="preserve">shouted the Commander. </w:t>
              </w:r>
            </w:ins>
          </w:p>
          <w:p w14:paraId="31F23631" w14:textId="77777777" w:rsidR="00112B48" w:rsidRDefault="00112B48" w:rsidP="00112B48">
            <w:pPr>
              <w:tabs>
                <w:tab w:val="left" w:pos="6210"/>
              </w:tabs>
              <w:spacing w:after="120" w:line="360" w:lineRule="auto"/>
              <w:rPr>
                <w:ins w:id="8104" w:author="Author" w:date="2019-05-27T19:18:00Z"/>
                <w:i/>
              </w:rPr>
            </w:pPr>
            <w:ins w:id="8105" w:author="Author" w:date="2019-05-27T19:16:00Z">
              <w:r w:rsidRPr="00B12920">
                <w:rPr>
                  <w:i/>
                </w:rPr>
                <w:t xml:space="preserve">“Full strength in No. 3 turret!” </w:t>
              </w:r>
            </w:ins>
          </w:p>
          <w:p w14:paraId="3415B39E" w14:textId="77777777" w:rsidR="00112B48" w:rsidRDefault="00112B48" w:rsidP="00112B48">
            <w:pPr>
              <w:tabs>
                <w:tab w:val="left" w:pos="6210"/>
              </w:tabs>
              <w:spacing w:after="120" w:line="360" w:lineRule="auto"/>
              <w:rPr>
                <w:ins w:id="8106" w:author="Author" w:date="2019-05-27T19:18:00Z"/>
                <w:i/>
              </w:rPr>
            </w:pPr>
            <w:ins w:id="8107" w:author="Author" w:date="2019-05-27T19:16:00Z">
              <w:r w:rsidRPr="00B12920">
                <w:rPr>
                  <w:i/>
                </w:rPr>
                <w:t xml:space="preserve">The crew, </w:t>
              </w:r>
            </w:ins>
          </w:p>
          <w:p w14:paraId="3F98889E" w14:textId="77777777" w:rsidR="00112B48" w:rsidRDefault="00112B48" w:rsidP="00112B48">
            <w:pPr>
              <w:tabs>
                <w:tab w:val="left" w:pos="6210"/>
              </w:tabs>
              <w:spacing w:after="120" w:line="360" w:lineRule="auto"/>
              <w:rPr>
                <w:ins w:id="8108" w:author="Author" w:date="2019-05-27T19:18:00Z"/>
                <w:i/>
              </w:rPr>
            </w:pPr>
            <w:ins w:id="8109" w:author="Author" w:date="2019-05-27T19:16:00Z">
              <w:r w:rsidRPr="00B12920">
                <w:rPr>
                  <w:i/>
                </w:rPr>
                <w:t xml:space="preserve">bending to their various tasks </w:t>
              </w:r>
            </w:ins>
          </w:p>
          <w:p w14:paraId="59BDF588" w14:textId="77777777" w:rsidR="00112B48" w:rsidRDefault="00112B48" w:rsidP="00112B48">
            <w:pPr>
              <w:tabs>
                <w:tab w:val="left" w:pos="6210"/>
              </w:tabs>
              <w:spacing w:after="120" w:line="360" w:lineRule="auto"/>
              <w:rPr>
                <w:ins w:id="8110" w:author="Author" w:date="2019-05-27T19:18:00Z"/>
                <w:i/>
              </w:rPr>
            </w:pPr>
            <w:ins w:id="8111" w:author="Author" w:date="2019-05-27T19:16:00Z">
              <w:r w:rsidRPr="00B12920">
                <w:rPr>
                  <w:i/>
                </w:rPr>
                <w:t>in the huge, hurtling eight-</w:t>
              </w:r>
              <w:proofErr w:type="spellStart"/>
              <w:r w:rsidRPr="00B12920">
                <w:rPr>
                  <w:i/>
                </w:rPr>
                <w:t>engined</w:t>
              </w:r>
              <w:proofErr w:type="spellEnd"/>
              <w:r w:rsidRPr="00B12920">
                <w:rPr>
                  <w:i/>
                </w:rPr>
                <w:t xml:space="preserve"> Navy hydroplane, </w:t>
              </w:r>
            </w:ins>
          </w:p>
          <w:p w14:paraId="67813DF7" w14:textId="77777777" w:rsidR="00112B48" w:rsidRDefault="00112B48" w:rsidP="00112B48">
            <w:pPr>
              <w:tabs>
                <w:tab w:val="left" w:pos="6210"/>
              </w:tabs>
              <w:spacing w:after="120" w:line="360" w:lineRule="auto"/>
              <w:rPr>
                <w:ins w:id="8112" w:author="Author" w:date="2019-05-27T19:18:00Z"/>
                <w:i/>
              </w:rPr>
            </w:pPr>
            <w:ins w:id="8113" w:author="Author" w:date="2019-05-27T19:16:00Z">
              <w:r w:rsidRPr="00B12920">
                <w:rPr>
                  <w:i/>
                </w:rPr>
                <w:t xml:space="preserve">looked at each other and grinned. </w:t>
              </w:r>
            </w:ins>
          </w:p>
          <w:p w14:paraId="64332B95" w14:textId="77777777" w:rsidR="00112B48" w:rsidRDefault="00112B48" w:rsidP="00112B48">
            <w:pPr>
              <w:tabs>
                <w:tab w:val="left" w:pos="6210"/>
              </w:tabs>
              <w:spacing w:after="120" w:line="360" w:lineRule="auto"/>
              <w:rPr>
                <w:ins w:id="8114" w:author="Author" w:date="2019-05-27T19:18:00Z"/>
                <w:i/>
              </w:rPr>
            </w:pPr>
            <w:ins w:id="8115" w:author="Author" w:date="2019-05-27T19:16:00Z">
              <w:r w:rsidRPr="00B12920">
                <w:rPr>
                  <w:i/>
                </w:rPr>
                <w:t xml:space="preserve">“The Old </w:t>
              </w:r>
              <w:proofErr w:type="spellStart"/>
              <w:r w:rsidRPr="00B12920">
                <w:rPr>
                  <w:i/>
                </w:rPr>
                <w:t>Man’ll</w:t>
              </w:r>
              <w:proofErr w:type="spellEnd"/>
              <w:r w:rsidRPr="00B12920">
                <w:rPr>
                  <w:i/>
                </w:rPr>
                <w:t xml:space="preserve"> get us through,” </w:t>
              </w:r>
            </w:ins>
          </w:p>
          <w:p w14:paraId="1A1BE0D4" w14:textId="77777777" w:rsidR="00112B48" w:rsidRDefault="00112B48" w:rsidP="00112B48">
            <w:pPr>
              <w:tabs>
                <w:tab w:val="left" w:pos="6210"/>
              </w:tabs>
              <w:spacing w:after="120" w:line="360" w:lineRule="auto"/>
              <w:rPr>
                <w:ins w:id="8116" w:author="Author" w:date="2019-05-27T19:18:00Z"/>
                <w:i/>
              </w:rPr>
            </w:pPr>
            <w:ins w:id="8117" w:author="Author" w:date="2019-05-27T19:16:00Z">
              <w:r w:rsidRPr="00B12920">
                <w:rPr>
                  <w:i/>
                </w:rPr>
                <w:t xml:space="preserve">they said to one another. </w:t>
              </w:r>
            </w:ins>
          </w:p>
          <w:p w14:paraId="3A8CD57F" w14:textId="77777777" w:rsidR="00112B48" w:rsidRDefault="00112B48" w:rsidP="00112B48">
            <w:pPr>
              <w:tabs>
                <w:tab w:val="left" w:pos="6210"/>
              </w:tabs>
              <w:spacing w:after="120" w:line="360" w:lineRule="auto"/>
              <w:rPr>
                <w:ins w:id="8118" w:author="Author" w:date="2019-05-27T19:58:00Z"/>
                <w:i/>
              </w:rPr>
            </w:pPr>
            <w:ins w:id="8119" w:author="Author" w:date="2019-05-27T19:16:00Z">
              <w:r w:rsidRPr="00B12920">
                <w:rPr>
                  <w:i/>
                </w:rPr>
                <w:t xml:space="preserve">“The Old Man </w:t>
              </w:r>
              <w:proofErr w:type="spellStart"/>
              <w:r w:rsidRPr="00B12920">
                <w:rPr>
                  <w:i/>
                </w:rPr>
                <w:t>ain’t</w:t>
              </w:r>
              <w:proofErr w:type="spellEnd"/>
              <w:r w:rsidRPr="00B12920">
                <w:rPr>
                  <w:i/>
                </w:rPr>
                <w:t xml:space="preserve"> afraid of Hell!” </w:t>
              </w:r>
            </w:ins>
            <w:ins w:id="8120" w:author="Author" w:date="2019-05-27T19:18:00Z">
              <w:r>
                <w:rPr>
                  <w:i/>
                </w:rPr>
                <w:t xml:space="preserve"> …</w:t>
              </w:r>
            </w:ins>
          </w:p>
          <w:p w14:paraId="47E7309E" w14:textId="77777777" w:rsidR="00F24E65" w:rsidRPr="00B12920" w:rsidRDefault="00F24E65">
            <w:pPr>
              <w:tabs>
                <w:tab w:val="left" w:pos="6210"/>
              </w:tabs>
              <w:spacing w:after="120" w:line="360" w:lineRule="auto"/>
              <w:rPr>
                <w:ins w:id="8121" w:author="Author" w:date="2019-05-27T19:16:00Z"/>
                <w:i/>
              </w:rPr>
              <w:pPrChange w:id="8122" w:author="Author" w:date="2019-05-27T19:16:00Z">
                <w:pPr>
                  <w:tabs>
                    <w:tab w:val="left" w:pos="6210"/>
                  </w:tabs>
                  <w:spacing w:after="120" w:line="360" w:lineRule="auto"/>
                  <w:ind w:firstLine="720"/>
                </w:pPr>
              </w:pPrChange>
            </w:pPr>
          </w:p>
          <w:p w14:paraId="0B41022E" w14:textId="77777777" w:rsidR="00112B48" w:rsidRDefault="00112B48">
            <w:pPr>
              <w:spacing w:line="480" w:lineRule="auto"/>
              <w:rPr>
                <w:ins w:id="8123" w:author="Author" w:date="2019-05-27T19:18:00Z"/>
              </w:rPr>
              <w:pPrChange w:id="8124" w:author="Author" w:date="2019-05-27T19:59:00Z">
                <w:pPr>
                  <w:spacing w:line="360" w:lineRule="auto"/>
                </w:pPr>
              </w:pPrChange>
            </w:pPr>
            <w:ins w:id="8125" w:author="Author" w:date="2019-05-27T19:16:00Z">
              <w:r w:rsidRPr="00B12920">
                <w:t xml:space="preserve">“Not so fast! You’re driving too fast!” </w:t>
              </w:r>
            </w:ins>
          </w:p>
          <w:p w14:paraId="57FD5DF3" w14:textId="77777777" w:rsidR="00112B48" w:rsidRDefault="00112B48">
            <w:pPr>
              <w:spacing w:line="480" w:lineRule="auto"/>
              <w:rPr>
                <w:ins w:id="8126" w:author="Author" w:date="2019-05-27T19:18:00Z"/>
              </w:rPr>
              <w:pPrChange w:id="8127" w:author="Author" w:date="2019-05-27T19:59:00Z">
                <w:pPr>
                  <w:spacing w:line="360" w:lineRule="auto"/>
                </w:pPr>
              </w:pPrChange>
            </w:pPr>
            <w:ins w:id="8128" w:author="Author" w:date="2019-05-27T19:16:00Z">
              <w:r w:rsidRPr="00B12920">
                <w:t xml:space="preserve">said Mrs. </w:t>
              </w:r>
              <w:proofErr w:type="spellStart"/>
              <w:r w:rsidRPr="00B12920">
                <w:t>Mitty</w:t>
              </w:r>
              <w:proofErr w:type="spellEnd"/>
              <w:r w:rsidRPr="00B12920">
                <w:t xml:space="preserve">. </w:t>
              </w:r>
            </w:ins>
          </w:p>
          <w:p w14:paraId="2E0A18CE" w14:textId="77777777" w:rsidR="00112B48" w:rsidDel="00112B48" w:rsidRDefault="00112B48">
            <w:pPr>
              <w:spacing w:line="480" w:lineRule="auto"/>
              <w:rPr>
                <w:del w:id="8129" w:author="Author" w:date="2019-05-27T19:16:00Z"/>
              </w:rPr>
              <w:pPrChange w:id="8130" w:author="Author" w:date="2019-05-27T19:59:00Z">
                <w:pPr>
                  <w:spacing w:line="360" w:lineRule="auto"/>
                </w:pPr>
              </w:pPrChange>
            </w:pPr>
            <w:ins w:id="8131" w:author="Author" w:date="2019-05-27T19:16:00Z">
              <w:r w:rsidRPr="00B12920">
                <w:t>“What are you driving so fast for?”</w:t>
              </w:r>
            </w:ins>
          </w:p>
          <w:p w14:paraId="54667565" w14:textId="77777777" w:rsidR="00112B48" w:rsidRPr="00BD0E4D" w:rsidDel="00112B48" w:rsidRDefault="00112B48">
            <w:pPr>
              <w:spacing w:line="480" w:lineRule="auto"/>
              <w:rPr>
                <w:del w:id="8132" w:author="Author" w:date="2019-05-27T19:16:00Z"/>
              </w:rPr>
              <w:pPrChange w:id="8133" w:author="Author" w:date="2019-05-27T19:59:00Z">
                <w:pPr>
                  <w:spacing w:line="360" w:lineRule="auto"/>
                </w:pPr>
              </w:pPrChange>
            </w:pPr>
            <w:del w:id="8134" w:author="Author" w:date="2019-05-27T19:16:00Z">
              <w:r w:rsidRPr="00BD0E4D" w:rsidDel="00112B48">
                <w:delText xml:space="preserve">She was a large woman </w:delText>
              </w:r>
            </w:del>
          </w:p>
          <w:p w14:paraId="79B2865E" w14:textId="77777777" w:rsidR="00112B48" w:rsidRPr="00BD0E4D" w:rsidDel="00112B48" w:rsidRDefault="00112B48">
            <w:pPr>
              <w:spacing w:line="480" w:lineRule="auto"/>
              <w:rPr>
                <w:del w:id="8135" w:author="Author" w:date="2019-05-27T19:16:00Z"/>
              </w:rPr>
              <w:pPrChange w:id="8136" w:author="Author" w:date="2019-05-27T19:59:00Z">
                <w:pPr>
                  <w:spacing w:line="360" w:lineRule="auto"/>
                </w:pPr>
              </w:pPrChange>
            </w:pPr>
            <w:del w:id="8137" w:author="Author" w:date="2019-05-27T19:16:00Z">
              <w:r w:rsidRPr="00BD0E4D" w:rsidDel="00112B48">
                <w:delText xml:space="preserve">with a large purse </w:delText>
              </w:r>
            </w:del>
          </w:p>
          <w:p w14:paraId="50D9CCD1" w14:textId="77777777" w:rsidR="00112B48" w:rsidRPr="00BD0E4D" w:rsidDel="00112B48" w:rsidRDefault="00112B48">
            <w:pPr>
              <w:spacing w:line="480" w:lineRule="auto"/>
              <w:rPr>
                <w:del w:id="8138" w:author="Author" w:date="2019-05-27T19:16:00Z"/>
              </w:rPr>
              <w:pPrChange w:id="8139" w:author="Author" w:date="2019-05-27T19:59:00Z">
                <w:pPr>
                  <w:spacing w:line="360" w:lineRule="auto"/>
                </w:pPr>
              </w:pPrChange>
            </w:pPr>
            <w:del w:id="8140" w:author="Author" w:date="2019-05-27T19:16:00Z">
              <w:r w:rsidRPr="00BD0E4D" w:rsidDel="00112B48">
                <w:delText xml:space="preserve">that had everything in it </w:delText>
              </w:r>
            </w:del>
          </w:p>
          <w:p w14:paraId="4E9353C1" w14:textId="77777777" w:rsidR="00112B48" w:rsidRPr="00BD0E4D" w:rsidDel="00112B48" w:rsidRDefault="00112B48">
            <w:pPr>
              <w:spacing w:line="480" w:lineRule="auto"/>
              <w:rPr>
                <w:del w:id="8141" w:author="Author" w:date="2019-05-27T19:16:00Z"/>
              </w:rPr>
              <w:pPrChange w:id="8142" w:author="Author" w:date="2019-05-27T19:59:00Z">
                <w:pPr>
                  <w:spacing w:line="360" w:lineRule="auto"/>
                </w:pPr>
              </w:pPrChange>
            </w:pPr>
            <w:del w:id="8143" w:author="Author" w:date="2019-05-27T19:16:00Z">
              <w:r w:rsidRPr="00BD0E4D" w:rsidDel="00112B48">
                <w:delText>but hammer and nails.</w:delText>
              </w:r>
            </w:del>
          </w:p>
          <w:p w14:paraId="0500E730" w14:textId="77777777" w:rsidR="00112B48" w:rsidRPr="00BD0E4D" w:rsidDel="00112B48" w:rsidRDefault="00112B48">
            <w:pPr>
              <w:spacing w:line="480" w:lineRule="auto"/>
              <w:rPr>
                <w:del w:id="8144" w:author="Author" w:date="2019-05-27T19:16:00Z"/>
              </w:rPr>
              <w:pPrChange w:id="8145" w:author="Author" w:date="2019-05-27T19:59:00Z">
                <w:pPr>
                  <w:spacing w:line="360" w:lineRule="auto"/>
                </w:pPr>
              </w:pPrChange>
            </w:pPr>
            <w:del w:id="8146" w:author="Author" w:date="2019-05-27T19:16:00Z">
              <w:r w:rsidRPr="00BD0E4D" w:rsidDel="00112B48">
                <w:delText xml:space="preserve">It had a long strap, </w:delText>
              </w:r>
            </w:del>
          </w:p>
          <w:p w14:paraId="0EB1C846" w14:textId="77777777" w:rsidR="00112B48" w:rsidRPr="00BD0E4D" w:rsidDel="00112B48" w:rsidRDefault="00112B48">
            <w:pPr>
              <w:spacing w:line="480" w:lineRule="auto"/>
              <w:rPr>
                <w:del w:id="8147" w:author="Author" w:date="2019-05-27T19:16:00Z"/>
              </w:rPr>
              <w:pPrChange w:id="8148" w:author="Author" w:date="2019-05-27T19:59:00Z">
                <w:pPr>
                  <w:spacing w:line="360" w:lineRule="auto"/>
                </w:pPr>
              </w:pPrChange>
            </w:pPr>
            <w:del w:id="8149" w:author="Author" w:date="2019-05-27T19:16:00Z">
              <w:r w:rsidRPr="00BD0E4D" w:rsidDel="00112B48">
                <w:delText xml:space="preserve">and she carried it slung across her shoulder. </w:delText>
              </w:r>
            </w:del>
          </w:p>
          <w:p w14:paraId="555CE2DF" w14:textId="77777777" w:rsidR="00112B48" w:rsidRPr="00BD0E4D" w:rsidDel="00112B48" w:rsidRDefault="00112B48">
            <w:pPr>
              <w:spacing w:line="480" w:lineRule="auto"/>
              <w:rPr>
                <w:del w:id="8150" w:author="Author" w:date="2019-05-27T19:16:00Z"/>
              </w:rPr>
              <w:pPrChange w:id="8151" w:author="Author" w:date="2019-05-27T19:59:00Z">
                <w:pPr>
                  <w:spacing w:line="360" w:lineRule="auto"/>
                </w:pPr>
              </w:pPrChange>
            </w:pPr>
            <w:del w:id="8152" w:author="Author" w:date="2019-05-27T19:16:00Z">
              <w:r w:rsidRPr="00BD0E4D" w:rsidDel="00112B48">
                <w:delText xml:space="preserve">It was about eleven o’clock at night, </w:delText>
              </w:r>
            </w:del>
          </w:p>
          <w:p w14:paraId="67785CC0" w14:textId="77777777" w:rsidR="00112B48" w:rsidRPr="00BD0E4D" w:rsidDel="00112B48" w:rsidRDefault="00112B48">
            <w:pPr>
              <w:spacing w:line="480" w:lineRule="auto"/>
              <w:rPr>
                <w:del w:id="8153" w:author="Author" w:date="2019-05-27T19:16:00Z"/>
              </w:rPr>
              <w:pPrChange w:id="8154" w:author="Author" w:date="2019-05-27T19:59:00Z">
                <w:pPr>
                  <w:spacing w:line="360" w:lineRule="auto"/>
                </w:pPr>
              </w:pPrChange>
            </w:pPr>
            <w:del w:id="8155" w:author="Author" w:date="2019-05-27T19:16:00Z">
              <w:r w:rsidRPr="00BD0E4D" w:rsidDel="00112B48">
                <w:delText xml:space="preserve">and she was walking alone, </w:delText>
              </w:r>
            </w:del>
          </w:p>
          <w:p w14:paraId="0F8B267E" w14:textId="77777777" w:rsidR="00112B48" w:rsidRPr="00BD0E4D" w:rsidDel="00112B48" w:rsidRDefault="00112B48">
            <w:pPr>
              <w:spacing w:line="480" w:lineRule="auto"/>
              <w:rPr>
                <w:del w:id="8156" w:author="Author" w:date="2019-05-27T19:16:00Z"/>
              </w:rPr>
              <w:pPrChange w:id="8157" w:author="Author" w:date="2019-05-27T19:59:00Z">
                <w:pPr>
                  <w:spacing w:line="360" w:lineRule="auto"/>
                </w:pPr>
              </w:pPrChange>
            </w:pPr>
            <w:del w:id="8158" w:author="Author" w:date="2019-05-27T19:16:00Z">
              <w:r w:rsidRPr="00BD0E4D" w:rsidDel="00112B48">
                <w:delText xml:space="preserve">when a boy ran up behind her </w:delText>
              </w:r>
            </w:del>
          </w:p>
          <w:p w14:paraId="68506319" w14:textId="77777777" w:rsidR="00112B48" w:rsidRPr="00BD0E4D" w:rsidDel="00112B48" w:rsidRDefault="00112B48">
            <w:pPr>
              <w:spacing w:line="480" w:lineRule="auto"/>
              <w:rPr>
                <w:del w:id="8159" w:author="Author" w:date="2019-05-27T19:16:00Z"/>
              </w:rPr>
              <w:pPrChange w:id="8160" w:author="Author" w:date="2019-05-27T19:59:00Z">
                <w:pPr>
                  <w:spacing w:line="360" w:lineRule="auto"/>
                </w:pPr>
              </w:pPrChange>
            </w:pPr>
            <w:del w:id="8161" w:author="Author" w:date="2019-05-27T19:16:00Z">
              <w:r w:rsidRPr="00BD0E4D" w:rsidDel="00112B48">
                <w:delText xml:space="preserve">and tried to snatch her purse. </w:delText>
              </w:r>
            </w:del>
          </w:p>
          <w:p w14:paraId="6EF6A02E" w14:textId="77777777" w:rsidR="00112B48" w:rsidRPr="00BD0E4D" w:rsidDel="00112B48" w:rsidRDefault="00112B48">
            <w:pPr>
              <w:spacing w:line="480" w:lineRule="auto"/>
              <w:rPr>
                <w:del w:id="8162" w:author="Author" w:date="2019-05-27T19:16:00Z"/>
              </w:rPr>
              <w:pPrChange w:id="8163" w:author="Author" w:date="2019-05-27T19:59:00Z">
                <w:pPr>
                  <w:spacing w:line="360" w:lineRule="auto"/>
                </w:pPr>
              </w:pPrChange>
            </w:pPr>
            <w:del w:id="8164" w:author="Author" w:date="2019-05-27T19:16:00Z">
              <w:r w:rsidRPr="00BD0E4D" w:rsidDel="00112B48">
                <w:delText xml:space="preserve">The strap broke </w:delText>
              </w:r>
            </w:del>
          </w:p>
          <w:p w14:paraId="066BE659" w14:textId="77777777" w:rsidR="00112B48" w:rsidRPr="00BD0E4D" w:rsidDel="00112B48" w:rsidRDefault="00112B48">
            <w:pPr>
              <w:spacing w:line="480" w:lineRule="auto"/>
              <w:rPr>
                <w:del w:id="8165" w:author="Author" w:date="2019-05-27T19:16:00Z"/>
              </w:rPr>
              <w:pPrChange w:id="8166" w:author="Author" w:date="2019-05-27T19:59:00Z">
                <w:pPr>
                  <w:spacing w:line="360" w:lineRule="auto"/>
                </w:pPr>
              </w:pPrChange>
            </w:pPr>
            <w:del w:id="8167" w:author="Author" w:date="2019-05-27T19:16:00Z">
              <w:r w:rsidRPr="00BD0E4D" w:rsidDel="00112B48">
                <w:delText xml:space="preserve">with the single tug the boy gave it from behind. </w:delText>
              </w:r>
            </w:del>
          </w:p>
          <w:p w14:paraId="74708B84" w14:textId="77777777" w:rsidR="00112B48" w:rsidRPr="00BD0E4D" w:rsidDel="00112B48" w:rsidRDefault="00112B48">
            <w:pPr>
              <w:spacing w:line="480" w:lineRule="auto"/>
              <w:rPr>
                <w:del w:id="8168" w:author="Author" w:date="2019-05-27T19:16:00Z"/>
              </w:rPr>
              <w:pPrChange w:id="8169" w:author="Author" w:date="2019-05-27T19:59:00Z">
                <w:pPr>
                  <w:spacing w:line="360" w:lineRule="auto"/>
                </w:pPr>
              </w:pPrChange>
            </w:pPr>
            <w:del w:id="8170" w:author="Author" w:date="2019-05-27T19:16:00Z">
              <w:r w:rsidRPr="00BD0E4D" w:rsidDel="00112B48">
                <w:delText xml:space="preserve">But the boy’s weight </w:delText>
              </w:r>
            </w:del>
          </w:p>
          <w:p w14:paraId="1CA54715" w14:textId="77777777" w:rsidR="00112B48" w:rsidRPr="00BD0E4D" w:rsidDel="00112B48" w:rsidRDefault="00112B48">
            <w:pPr>
              <w:spacing w:line="480" w:lineRule="auto"/>
              <w:rPr>
                <w:del w:id="8171" w:author="Author" w:date="2019-05-27T19:16:00Z"/>
              </w:rPr>
              <w:pPrChange w:id="8172" w:author="Author" w:date="2019-05-27T19:59:00Z">
                <w:pPr>
                  <w:spacing w:line="360" w:lineRule="auto"/>
                </w:pPr>
              </w:pPrChange>
            </w:pPr>
            <w:del w:id="8173" w:author="Author" w:date="2019-05-27T19:16:00Z">
              <w:r w:rsidRPr="00BD0E4D" w:rsidDel="00112B48">
                <w:delText xml:space="preserve">and the weight of the purse combined </w:delText>
              </w:r>
            </w:del>
          </w:p>
          <w:p w14:paraId="0BA4BB7C" w14:textId="77777777" w:rsidR="00112B48" w:rsidRPr="00BD0E4D" w:rsidDel="00112B48" w:rsidRDefault="00112B48">
            <w:pPr>
              <w:spacing w:line="480" w:lineRule="auto"/>
              <w:rPr>
                <w:del w:id="8174" w:author="Author" w:date="2019-05-27T19:16:00Z"/>
              </w:rPr>
              <w:pPrChange w:id="8175" w:author="Author" w:date="2019-05-27T19:59:00Z">
                <w:pPr>
                  <w:spacing w:line="360" w:lineRule="auto"/>
                </w:pPr>
              </w:pPrChange>
            </w:pPr>
            <w:del w:id="8176" w:author="Author" w:date="2019-05-27T19:16:00Z">
              <w:r w:rsidRPr="00BD0E4D" w:rsidDel="00112B48">
                <w:delText xml:space="preserve">caused him to lose his balance </w:delText>
              </w:r>
            </w:del>
          </w:p>
          <w:p w14:paraId="49B94921" w14:textId="77777777" w:rsidR="00112B48" w:rsidDel="00112B48" w:rsidRDefault="00112B48">
            <w:pPr>
              <w:spacing w:line="480" w:lineRule="auto"/>
              <w:rPr>
                <w:del w:id="8177" w:author="Author" w:date="2019-05-27T19:16:00Z"/>
              </w:rPr>
              <w:pPrChange w:id="8178" w:author="Author" w:date="2019-05-27T19:59:00Z">
                <w:pPr>
                  <w:spacing w:line="360" w:lineRule="auto"/>
                </w:pPr>
              </w:pPrChange>
            </w:pPr>
            <w:del w:id="8179" w:author="Author" w:date="2019-05-27T19:16:00Z">
              <w:r w:rsidRPr="00BD0E4D" w:rsidDel="00112B48">
                <w:delText xml:space="preserve">so, instead of </w:delText>
              </w:r>
            </w:del>
          </w:p>
          <w:p w14:paraId="643762F5" w14:textId="77777777" w:rsidR="00112B48" w:rsidRPr="00BD0E4D" w:rsidDel="00112B48" w:rsidRDefault="00112B48">
            <w:pPr>
              <w:spacing w:line="480" w:lineRule="auto"/>
              <w:rPr>
                <w:del w:id="8180" w:author="Author" w:date="2019-05-27T19:16:00Z"/>
              </w:rPr>
              <w:pPrChange w:id="8181" w:author="Author" w:date="2019-05-27T19:59:00Z">
                <w:pPr>
                  <w:spacing w:line="360" w:lineRule="auto"/>
                </w:pPr>
              </w:pPrChange>
            </w:pPr>
            <w:del w:id="8182" w:author="Author" w:date="2019-05-27T19:16:00Z">
              <w:r w:rsidRPr="00BD0E4D" w:rsidDel="00112B48">
                <w:delText xml:space="preserve">taking off full blast </w:delText>
              </w:r>
            </w:del>
          </w:p>
          <w:p w14:paraId="3BDC4764" w14:textId="77777777" w:rsidR="00112B48" w:rsidRPr="00BD0E4D" w:rsidDel="00112B48" w:rsidRDefault="00112B48">
            <w:pPr>
              <w:spacing w:line="480" w:lineRule="auto"/>
              <w:rPr>
                <w:del w:id="8183" w:author="Author" w:date="2019-05-27T19:16:00Z"/>
              </w:rPr>
              <w:pPrChange w:id="8184" w:author="Author" w:date="2019-05-27T19:59:00Z">
                <w:pPr>
                  <w:spacing w:line="360" w:lineRule="auto"/>
                </w:pPr>
              </w:pPrChange>
            </w:pPr>
            <w:del w:id="8185" w:author="Author" w:date="2019-05-27T19:16:00Z">
              <w:r w:rsidRPr="00BD0E4D" w:rsidDel="00112B48">
                <w:delText xml:space="preserve">as he had hoped, </w:delText>
              </w:r>
            </w:del>
          </w:p>
          <w:p w14:paraId="0CABA0DF" w14:textId="77777777" w:rsidR="00112B48" w:rsidRPr="00BD0E4D" w:rsidDel="00112B48" w:rsidRDefault="00112B48">
            <w:pPr>
              <w:spacing w:line="480" w:lineRule="auto"/>
              <w:rPr>
                <w:del w:id="8186" w:author="Author" w:date="2019-05-27T19:16:00Z"/>
              </w:rPr>
              <w:pPrChange w:id="8187" w:author="Author" w:date="2019-05-27T19:59:00Z">
                <w:pPr>
                  <w:spacing w:line="360" w:lineRule="auto"/>
                </w:pPr>
              </w:pPrChange>
            </w:pPr>
            <w:del w:id="8188" w:author="Author" w:date="2019-05-27T19:16:00Z">
              <w:r w:rsidRPr="00BD0E4D" w:rsidDel="00112B48">
                <w:delText xml:space="preserve">the boy fell on his back on the sidewalk, </w:delText>
              </w:r>
            </w:del>
          </w:p>
          <w:p w14:paraId="2F4740D0" w14:textId="77777777" w:rsidR="00112B48" w:rsidRPr="00BD0E4D" w:rsidDel="00112B48" w:rsidRDefault="00112B48">
            <w:pPr>
              <w:spacing w:line="480" w:lineRule="auto"/>
              <w:rPr>
                <w:del w:id="8189" w:author="Author" w:date="2019-05-27T19:16:00Z"/>
              </w:rPr>
              <w:pPrChange w:id="8190" w:author="Author" w:date="2019-05-27T19:59:00Z">
                <w:pPr>
                  <w:spacing w:line="360" w:lineRule="auto"/>
                </w:pPr>
              </w:pPrChange>
            </w:pPr>
            <w:del w:id="8191" w:author="Author" w:date="2019-05-27T19:16:00Z">
              <w:r w:rsidRPr="00BD0E4D" w:rsidDel="00112B48">
                <w:delText xml:space="preserve">and his legs flew up. </w:delText>
              </w:r>
            </w:del>
          </w:p>
          <w:p w14:paraId="5B8E2F12" w14:textId="77777777" w:rsidR="00112B48" w:rsidRPr="00BD0E4D" w:rsidDel="00112B48" w:rsidRDefault="00112B48">
            <w:pPr>
              <w:spacing w:line="480" w:lineRule="auto"/>
              <w:rPr>
                <w:del w:id="8192" w:author="Author" w:date="2019-05-27T19:16:00Z"/>
              </w:rPr>
              <w:pPrChange w:id="8193" w:author="Author" w:date="2019-05-27T19:59:00Z">
                <w:pPr>
                  <w:spacing w:line="360" w:lineRule="auto"/>
                </w:pPr>
              </w:pPrChange>
            </w:pPr>
            <w:del w:id="8194" w:author="Author" w:date="2019-05-27T19:16:00Z">
              <w:r w:rsidRPr="00BD0E4D" w:rsidDel="00112B48">
                <w:delText>The large woman simply turned around</w:delText>
              </w:r>
            </w:del>
          </w:p>
          <w:p w14:paraId="78B0B8A0" w14:textId="77777777" w:rsidR="00112B48" w:rsidRPr="00BD0E4D" w:rsidDel="00112B48" w:rsidRDefault="00112B48">
            <w:pPr>
              <w:spacing w:line="480" w:lineRule="auto"/>
              <w:rPr>
                <w:del w:id="8195" w:author="Author" w:date="2019-05-27T19:16:00Z"/>
              </w:rPr>
              <w:pPrChange w:id="8196" w:author="Author" w:date="2019-05-27T19:59:00Z">
                <w:pPr>
                  <w:spacing w:line="360" w:lineRule="auto"/>
                </w:pPr>
              </w:pPrChange>
            </w:pPr>
            <w:del w:id="8197" w:author="Author" w:date="2019-05-27T19:16:00Z">
              <w:r w:rsidRPr="00BD0E4D" w:rsidDel="00112B48">
                <w:delText xml:space="preserve">and kicked him </w:delText>
              </w:r>
            </w:del>
          </w:p>
          <w:p w14:paraId="2EA7D254" w14:textId="77777777" w:rsidR="00112B48" w:rsidRPr="00BD0E4D" w:rsidDel="00112B48" w:rsidRDefault="00112B48">
            <w:pPr>
              <w:spacing w:line="480" w:lineRule="auto"/>
              <w:rPr>
                <w:del w:id="8198" w:author="Author" w:date="2019-05-27T19:16:00Z"/>
              </w:rPr>
              <w:pPrChange w:id="8199" w:author="Author" w:date="2019-05-27T19:59:00Z">
                <w:pPr>
                  <w:spacing w:line="360" w:lineRule="auto"/>
                </w:pPr>
              </w:pPrChange>
            </w:pPr>
            <w:del w:id="8200" w:author="Author" w:date="2019-05-27T19:16:00Z">
              <w:r w:rsidRPr="00BD0E4D" w:rsidDel="00112B48">
                <w:delText xml:space="preserve">right square in his blue-jeaned sitter. </w:delText>
              </w:r>
            </w:del>
          </w:p>
          <w:p w14:paraId="773CB242" w14:textId="77777777" w:rsidR="00112B48" w:rsidRPr="00BD0E4D" w:rsidDel="00112B48" w:rsidRDefault="00112B48">
            <w:pPr>
              <w:spacing w:line="480" w:lineRule="auto"/>
              <w:rPr>
                <w:del w:id="8201" w:author="Author" w:date="2019-05-27T19:16:00Z"/>
              </w:rPr>
              <w:pPrChange w:id="8202" w:author="Author" w:date="2019-05-27T19:59:00Z">
                <w:pPr>
                  <w:spacing w:line="360" w:lineRule="auto"/>
                </w:pPr>
              </w:pPrChange>
            </w:pPr>
            <w:del w:id="8203" w:author="Author" w:date="2019-05-27T19:16:00Z">
              <w:r w:rsidRPr="00BD0E4D" w:rsidDel="00112B48">
                <w:delText xml:space="preserve">Then she reached down, </w:delText>
              </w:r>
            </w:del>
          </w:p>
          <w:p w14:paraId="6E8F94B2" w14:textId="77777777" w:rsidR="00112B48" w:rsidRPr="00BD0E4D" w:rsidDel="00112B48" w:rsidRDefault="00112B48">
            <w:pPr>
              <w:spacing w:line="480" w:lineRule="auto"/>
              <w:rPr>
                <w:del w:id="8204" w:author="Author" w:date="2019-05-27T19:16:00Z"/>
              </w:rPr>
              <w:pPrChange w:id="8205" w:author="Author" w:date="2019-05-27T19:59:00Z">
                <w:pPr>
                  <w:spacing w:line="360" w:lineRule="auto"/>
                </w:pPr>
              </w:pPrChange>
            </w:pPr>
            <w:del w:id="8206" w:author="Author" w:date="2019-05-27T19:16:00Z">
              <w:r w:rsidRPr="00BD0E4D" w:rsidDel="00112B48">
                <w:delText xml:space="preserve">picked the boy up by his shirt front, </w:delText>
              </w:r>
            </w:del>
          </w:p>
          <w:p w14:paraId="15486149" w14:textId="77777777" w:rsidR="00112B48" w:rsidRPr="00BD0E4D" w:rsidDel="00112B48" w:rsidRDefault="00112B48">
            <w:pPr>
              <w:spacing w:line="480" w:lineRule="auto"/>
              <w:rPr>
                <w:del w:id="8207" w:author="Author" w:date="2019-05-27T19:16:00Z"/>
              </w:rPr>
              <w:pPrChange w:id="8208" w:author="Author" w:date="2019-05-27T19:59:00Z">
                <w:pPr>
                  <w:spacing w:line="360" w:lineRule="auto"/>
                </w:pPr>
              </w:pPrChange>
            </w:pPr>
            <w:del w:id="8209" w:author="Author" w:date="2019-05-27T19:16:00Z">
              <w:r w:rsidRPr="00BD0E4D" w:rsidDel="00112B48">
                <w:delText xml:space="preserve">and shook him </w:delText>
              </w:r>
            </w:del>
          </w:p>
          <w:p w14:paraId="14C8E14C" w14:textId="77777777" w:rsidR="00112B48" w:rsidRPr="00BD0E4D" w:rsidDel="00112B48" w:rsidRDefault="00112B48">
            <w:pPr>
              <w:spacing w:line="480" w:lineRule="auto"/>
              <w:rPr>
                <w:del w:id="8210" w:author="Author" w:date="2019-05-27T19:16:00Z"/>
              </w:rPr>
              <w:pPrChange w:id="8211" w:author="Author" w:date="2019-05-27T19:59:00Z">
                <w:pPr>
                  <w:spacing w:line="360" w:lineRule="auto"/>
                </w:pPr>
              </w:pPrChange>
            </w:pPr>
            <w:del w:id="8212" w:author="Author" w:date="2019-05-27T19:16:00Z">
              <w:r w:rsidRPr="00BD0E4D" w:rsidDel="00112B48">
                <w:delText>until his teeth rattled.</w:delText>
              </w:r>
            </w:del>
          </w:p>
          <w:p w14:paraId="7977E7CA" w14:textId="77777777" w:rsidR="00112B48" w:rsidRPr="00BD0E4D" w:rsidRDefault="00112B48">
            <w:pPr>
              <w:spacing w:line="480" w:lineRule="auto"/>
              <w:pPrChange w:id="8213" w:author="Author" w:date="2019-05-27T19:59:00Z">
                <w:pPr>
                  <w:spacing w:line="360" w:lineRule="auto"/>
                </w:pPr>
              </w:pPrChange>
            </w:pPr>
          </w:p>
        </w:tc>
      </w:tr>
    </w:tbl>
    <w:p w14:paraId="213F1978" w14:textId="77777777" w:rsidR="00292EA5" w:rsidRDefault="00292EA5" w:rsidP="0080328C">
      <w:pPr>
        <w:spacing w:after="80"/>
        <w:outlineLvl w:val="2"/>
        <w:rPr>
          <w:rFonts w:cs="Arial"/>
          <w:b/>
          <w:bCs/>
          <w:color w:val="000000" w:themeColor="text1"/>
          <w:szCs w:val="22"/>
        </w:rPr>
      </w:pPr>
    </w:p>
    <w:p w14:paraId="0CC0D53B" w14:textId="77777777" w:rsidR="00112B48" w:rsidRDefault="00292EA5" w:rsidP="00112B48">
      <w:pPr>
        <w:pStyle w:val="Heading3"/>
        <w:rPr>
          <w:ins w:id="8214" w:author="Author" w:date="2019-05-27T19:19:00Z"/>
        </w:rPr>
      </w:pPr>
      <w:r>
        <w:rPr>
          <w:rFonts w:cs="Arial"/>
          <w:b/>
          <w:bCs/>
          <w:szCs w:val="22"/>
        </w:rPr>
        <w:br w:type="page"/>
      </w:r>
      <w:ins w:id="8215" w:author="Author" w:date="2019-05-27T19:19:00Z">
        <w:r w:rsidR="00112B48">
          <w:t xml:space="preserve">Vocabulary. </w:t>
        </w:r>
      </w:ins>
    </w:p>
    <w:p w14:paraId="5CC0FA98" w14:textId="77777777" w:rsidR="00112B48" w:rsidRPr="00443DE2" w:rsidRDefault="00112B48">
      <w:pPr>
        <w:pStyle w:val="Heading2"/>
        <w:rPr>
          <w:ins w:id="8216" w:author="Author" w:date="2019-05-27T19:19:00Z"/>
          <w:sz w:val="22"/>
          <w:szCs w:val="22"/>
        </w:rPr>
        <w:pPrChange w:id="8217" w:author="Author" w:date="2019-05-27T19:19:00Z">
          <w:pPr>
            <w:pStyle w:val="Heading2"/>
            <w:keepLines w:val="0"/>
            <w:numPr>
              <w:ilvl w:val="0"/>
              <w:numId w:val="113"/>
            </w:numPr>
            <w:spacing w:before="0"/>
            <w:ind w:left="740" w:hanging="380"/>
          </w:pPr>
        </w:pPrChange>
      </w:pPr>
      <w:ins w:id="8218" w:author="Author" w:date="2019-05-27T19:19:00Z">
        <w:r w:rsidRPr="00443DE2">
          <w:rPr>
            <w:sz w:val="22"/>
            <w:szCs w:val="22"/>
          </w:rPr>
          <w:t xml:space="preserve">List 1: </w:t>
        </w:r>
      </w:ins>
      <w:ins w:id="8219" w:author="Author" w:date="2019-05-27T19:59:00Z">
        <w:r w:rsidR="00F24E65">
          <w:rPr>
            <w:sz w:val="22"/>
            <w:szCs w:val="22"/>
          </w:rPr>
          <w:t xml:space="preserve">These </w:t>
        </w:r>
      </w:ins>
      <w:ins w:id="8220" w:author="Author" w:date="2019-05-27T19:19:00Z">
        <w:r w:rsidRPr="00443DE2">
          <w:rPr>
            <w:sz w:val="22"/>
            <w:szCs w:val="22"/>
          </w:rPr>
          <w:t xml:space="preserve">are non-academic, ordinary English.  </w:t>
        </w:r>
      </w:ins>
    </w:p>
    <w:p w14:paraId="725A81F7" w14:textId="77777777" w:rsidR="00112B48" w:rsidRPr="00037099" w:rsidRDefault="00112B48" w:rsidP="00112B48">
      <w:pPr>
        <w:rPr>
          <w:ins w:id="8221" w:author="Author" w:date="2019-05-27T19:19:00Z"/>
        </w:rPr>
      </w:pPr>
    </w:p>
    <w:tbl>
      <w:tblPr>
        <w:tblStyle w:val="TableGrid"/>
        <w:tblW w:w="0" w:type="auto"/>
        <w:tblLook w:val="00A0" w:firstRow="1" w:lastRow="0" w:firstColumn="1" w:lastColumn="0" w:noHBand="0" w:noVBand="0"/>
      </w:tblPr>
      <w:tblGrid>
        <w:gridCol w:w="3102"/>
        <w:gridCol w:w="3147"/>
        <w:gridCol w:w="3101"/>
      </w:tblGrid>
      <w:tr w:rsidR="00112B48" w:rsidRPr="00037099" w14:paraId="6DD94DD3" w14:textId="77777777" w:rsidTr="00112B48">
        <w:trPr>
          <w:ins w:id="8222" w:author="Author" w:date="2019-05-27T19:19:00Z"/>
        </w:trPr>
        <w:tc>
          <w:tcPr>
            <w:tcW w:w="3396" w:type="dxa"/>
          </w:tcPr>
          <w:p w14:paraId="1538DE63" w14:textId="77777777" w:rsidR="00112B48" w:rsidRDefault="00112B48" w:rsidP="00112B48">
            <w:pPr>
              <w:spacing w:line="480" w:lineRule="auto"/>
              <w:rPr>
                <w:ins w:id="8223" w:author="Author" w:date="2019-05-27T19:19:00Z"/>
              </w:rPr>
            </w:pPr>
            <w:ins w:id="8224" w:author="Author" w:date="2019-05-27T19:19:00Z">
              <w:r>
                <w:t>auxiliary</w:t>
              </w:r>
            </w:ins>
          </w:p>
          <w:p w14:paraId="41B846F8" w14:textId="77777777" w:rsidR="00112B48" w:rsidRDefault="00112B48" w:rsidP="00112B48">
            <w:pPr>
              <w:spacing w:line="480" w:lineRule="auto"/>
              <w:rPr>
                <w:ins w:id="8225" w:author="Author" w:date="2019-05-27T19:19:00Z"/>
              </w:rPr>
            </w:pPr>
            <w:ins w:id="8226" w:author="Author" w:date="2019-05-27T19:19:00Z">
              <w:r>
                <w:t>turret</w:t>
              </w:r>
            </w:ins>
          </w:p>
          <w:p w14:paraId="55876B1D" w14:textId="77777777" w:rsidR="00112B48" w:rsidRDefault="00112B48" w:rsidP="00112B48">
            <w:pPr>
              <w:spacing w:line="480" w:lineRule="auto"/>
              <w:rPr>
                <w:ins w:id="8227" w:author="Author" w:date="2019-05-27T19:19:00Z"/>
              </w:rPr>
            </w:pPr>
            <w:ins w:id="8228" w:author="Author" w:date="2019-05-27T19:19:00Z">
              <w:r>
                <w:t>hurtling</w:t>
              </w:r>
            </w:ins>
          </w:p>
          <w:p w14:paraId="47251B44" w14:textId="77777777" w:rsidR="00112B48" w:rsidRDefault="00112B48" w:rsidP="00112B48">
            <w:pPr>
              <w:spacing w:line="480" w:lineRule="auto"/>
              <w:rPr>
                <w:ins w:id="8229" w:author="Author" w:date="2019-05-27T19:19:00Z"/>
              </w:rPr>
            </w:pPr>
            <w:ins w:id="8230" w:author="Author" w:date="2019-05-27T19:19:00Z">
              <w:r>
                <w:t>hydroplane</w:t>
              </w:r>
            </w:ins>
          </w:p>
          <w:p w14:paraId="7593D079" w14:textId="77777777" w:rsidR="00112B48" w:rsidRDefault="00112B48" w:rsidP="00112B48">
            <w:pPr>
              <w:spacing w:line="480" w:lineRule="auto"/>
              <w:rPr>
                <w:ins w:id="8231" w:author="Author" w:date="2019-05-27T19:19:00Z"/>
              </w:rPr>
            </w:pPr>
            <w:ins w:id="8232" w:author="Author" w:date="2019-05-27T19:19:00Z">
              <w:r>
                <w:t>grossly</w:t>
              </w:r>
            </w:ins>
          </w:p>
          <w:p w14:paraId="42B1AAD1" w14:textId="77777777" w:rsidR="00112B48" w:rsidRDefault="00112B48" w:rsidP="00112B48">
            <w:pPr>
              <w:spacing w:line="480" w:lineRule="auto"/>
              <w:rPr>
                <w:ins w:id="8233" w:author="Author" w:date="2019-05-27T19:19:00Z"/>
              </w:rPr>
            </w:pPr>
            <w:ins w:id="8234" w:author="Author" w:date="2019-05-27T19:19:00Z">
              <w:r>
                <w:t xml:space="preserve">remote </w:t>
              </w:r>
            </w:ins>
          </w:p>
          <w:p w14:paraId="34F2ED51" w14:textId="77777777" w:rsidR="00112B48" w:rsidRDefault="00112B48" w:rsidP="00112B48">
            <w:pPr>
              <w:spacing w:line="480" w:lineRule="auto"/>
              <w:rPr>
                <w:ins w:id="8235" w:author="Author" w:date="2019-05-27T19:19:00Z"/>
              </w:rPr>
            </w:pPr>
            <w:ins w:id="8236" w:author="Author" w:date="2019-05-27T19:19:00Z">
              <w:r>
                <w:t>intimate</w:t>
              </w:r>
            </w:ins>
          </w:p>
          <w:p w14:paraId="66870AA6" w14:textId="77777777" w:rsidR="00112B48" w:rsidRDefault="00112B48" w:rsidP="00112B48">
            <w:pPr>
              <w:spacing w:line="480" w:lineRule="auto"/>
              <w:rPr>
                <w:ins w:id="8237" w:author="Author" w:date="2019-05-27T19:19:00Z"/>
              </w:rPr>
            </w:pPr>
            <w:ins w:id="8238" w:author="Author" w:date="2019-05-27T19:19:00Z">
              <w:r>
                <w:t>aimlessly</w:t>
              </w:r>
            </w:ins>
          </w:p>
          <w:p w14:paraId="65B0746B" w14:textId="77777777" w:rsidR="00112B48" w:rsidRDefault="00112B48" w:rsidP="00112B48">
            <w:pPr>
              <w:spacing w:line="480" w:lineRule="auto"/>
              <w:rPr>
                <w:ins w:id="8239" w:author="Author" w:date="2019-05-27T19:19:00Z"/>
              </w:rPr>
            </w:pPr>
            <w:ins w:id="8240" w:author="Author" w:date="2019-05-27T19:19:00Z">
              <w:r>
                <w:t>distraught</w:t>
              </w:r>
            </w:ins>
          </w:p>
          <w:p w14:paraId="3D6F1F36" w14:textId="77777777" w:rsidR="00112B48" w:rsidRDefault="00112B48" w:rsidP="00112B48">
            <w:pPr>
              <w:spacing w:line="480" w:lineRule="auto"/>
              <w:rPr>
                <w:ins w:id="8241" w:author="Author" w:date="2019-05-27T19:19:00Z"/>
              </w:rPr>
            </w:pPr>
            <w:ins w:id="8242" w:author="Author" w:date="2019-05-27T19:19:00Z">
              <w:r>
                <w:t>haggard</w:t>
              </w:r>
            </w:ins>
          </w:p>
          <w:p w14:paraId="6B0D3B7F" w14:textId="77777777" w:rsidR="00112B48" w:rsidRDefault="00112B48" w:rsidP="00112B48">
            <w:pPr>
              <w:spacing w:line="480" w:lineRule="auto"/>
              <w:rPr>
                <w:ins w:id="8243" w:author="Author" w:date="2019-05-27T19:19:00Z"/>
              </w:rPr>
            </w:pPr>
            <w:ins w:id="8244" w:author="Author" w:date="2019-05-27T19:19:00Z">
              <w:r>
                <w:t>jammed</w:t>
              </w:r>
            </w:ins>
          </w:p>
        </w:tc>
        <w:tc>
          <w:tcPr>
            <w:tcW w:w="3396" w:type="dxa"/>
          </w:tcPr>
          <w:p w14:paraId="75B07204" w14:textId="77777777" w:rsidR="00112B48" w:rsidRDefault="00112B48" w:rsidP="00112B48">
            <w:pPr>
              <w:spacing w:line="480" w:lineRule="auto"/>
              <w:rPr>
                <w:ins w:id="8245" w:author="Author" w:date="2019-05-27T19:19:00Z"/>
              </w:rPr>
            </w:pPr>
            <w:ins w:id="8246" w:author="Author" w:date="2019-05-27T19:19:00Z">
              <w:r>
                <w:t>cocky</w:t>
              </w:r>
            </w:ins>
          </w:p>
          <w:p w14:paraId="0D12FF76" w14:textId="77777777" w:rsidR="00112B48" w:rsidRDefault="00112B48" w:rsidP="00112B48">
            <w:pPr>
              <w:spacing w:line="480" w:lineRule="auto"/>
              <w:rPr>
                <w:ins w:id="8247" w:author="Author" w:date="2019-05-27T19:19:00Z"/>
              </w:rPr>
            </w:pPr>
            <w:ins w:id="8248" w:author="Author" w:date="2019-05-27T19:19:00Z">
              <w:r>
                <w:t>slush</w:t>
              </w:r>
            </w:ins>
          </w:p>
          <w:p w14:paraId="2CDF1D06" w14:textId="77777777" w:rsidR="00112B48" w:rsidRDefault="00112B48" w:rsidP="00112B48">
            <w:pPr>
              <w:spacing w:line="480" w:lineRule="auto"/>
              <w:rPr>
                <w:ins w:id="8249" w:author="Author" w:date="2019-05-27T19:19:00Z"/>
              </w:rPr>
            </w:pPr>
            <w:ins w:id="8250" w:author="Author" w:date="2019-05-27T19:19:00Z">
              <w:r>
                <w:t>automatic (gun)</w:t>
              </w:r>
            </w:ins>
          </w:p>
          <w:p w14:paraId="066929C7" w14:textId="77777777" w:rsidR="00112B48" w:rsidRDefault="00112B48" w:rsidP="00112B48">
            <w:pPr>
              <w:spacing w:line="480" w:lineRule="auto"/>
              <w:rPr>
                <w:ins w:id="8251" w:author="Author" w:date="2019-05-27T19:19:00Z"/>
              </w:rPr>
            </w:pPr>
            <w:ins w:id="8252" w:author="Author" w:date="2019-05-27T19:19:00Z">
              <w:r>
                <w:t>insinuatingly</w:t>
              </w:r>
            </w:ins>
          </w:p>
          <w:p w14:paraId="0B746C6C" w14:textId="77777777" w:rsidR="00112B48" w:rsidRDefault="00112B48" w:rsidP="00112B48">
            <w:pPr>
              <w:spacing w:line="480" w:lineRule="auto"/>
              <w:rPr>
                <w:ins w:id="8253" w:author="Author" w:date="2019-05-27T19:19:00Z"/>
              </w:rPr>
            </w:pPr>
            <w:ins w:id="8254" w:author="Author" w:date="2019-05-27T19:19:00Z">
              <w:r>
                <w:t>bickering</w:t>
              </w:r>
            </w:ins>
          </w:p>
          <w:p w14:paraId="0C701666" w14:textId="77777777" w:rsidR="00112B48" w:rsidRDefault="00112B48" w:rsidP="00112B48">
            <w:pPr>
              <w:spacing w:line="480" w:lineRule="auto"/>
              <w:rPr>
                <w:ins w:id="8255" w:author="Author" w:date="2019-05-27T19:19:00Z"/>
              </w:rPr>
            </w:pPr>
            <w:ins w:id="8256" w:author="Author" w:date="2019-05-27T19:19:00Z">
              <w:r>
                <w:t>pandemonium</w:t>
              </w:r>
            </w:ins>
          </w:p>
          <w:p w14:paraId="4317EC25" w14:textId="77777777" w:rsidR="00112B48" w:rsidRDefault="00112B48" w:rsidP="00112B48">
            <w:pPr>
              <w:spacing w:line="480" w:lineRule="auto"/>
              <w:rPr>
                <w:ins w:id="8257" w:author="Author" w:date="2019-05-27T19:19:00Z"/>
              </w:rPr>
            </w:pPr>
            <w:ins w:id="8258" w:author="Author" w:date="2019-05-27T19:19:00Z">
              <w:r>
                <w:t>savagely</w:t>
              </w:r>
            </w:ins>
          </w:p>
          <w:p w14:paraId="07CB1DEA" w14:textId="77777777" w:rsidR="00112B48" w:rsidRDefault="00112B48" w:rsidP="00112B48">
            <w:pPr>
              <w:spacing w:line="480" w:lineRule="auto"/>
              <w:rPr>
                <w:ins w:id="8259" w:author="Author" w:date="2019-05-27T19:19:00Z"/>
              </w:rPr>
            </w:pPr>
            <w:ins w:id="8260" w:author="Author" w:date="2019-05-27T19:19:00Z">
              <w:r>
                <w:t>cur</w:t>
              </w:r>
            </w:ins>
          </w:p>
          <w:p w14:paraId="16473EA7" w14:textId="77777777" w:rsidR="00112B48" w:rsidRDefault="00112B48" w:rsidP="00112B48">
            <w:pPr>
              <w:spacing w:line="480" w:lineRule="auto"/>
              <w:rPr>
                <w:ins w:id="8261" w:author="Author" w:date="2019-05-27T19:19:00Z"/>
              </w:rPr>
            </w:pPr>
            <w:ins w:id="8262" w:author="Author" w:date="2019-05-27T19:19:00Z">
              <w:r>
                <w:t>ruined</w:t>
              </w:r>
            </w:ins>
          </w:p>
          <w:p w14:paraId="463B3953" w14:textId="77777777" w:rsidR="00112B48" w:rsidRDefault="00112B48" w:rsidP="00112B48">
            <w:pPr>
              <w:spacing w:line="480" w:lineRule="auto"/>
              <w:rPr>
                <w:ins w:id="8263" w:author="Author" w:date="2019-05-27T19:19:00Z"/>
              </w:rPr>
            </w:pPr>
            <w:ins w:id="8264" w:author="Author" w:date="2019-05-27T19:19:00Z">
              <w:r>
                <w:t>cannonading</w:t>
              </w:r>
            </w:ins>
          </w:p>
          <w:p w14:paraId="691308E1" w14:textId="77777777" w:rsidR="00112B48" w:rsidRPr="00037099" w:rsidRDefault="00112B48" w:rsidP="00112B48">
            <w:pPr>
              <w:spacing w:line="480" w:lineRule="auto"/>
              <w:rPr>
                <w:ins w:id="8265" w:author="Author" w:date="2019-05-27T19:19:00Z"/>
              </w:rPr>
            </w:pPr>
          </w:p>
        </w:tc>
        <w:tc>
          <w:tcPr>
            <w:tcW w:w="3396" w:type="dxa"/>
          </w:tcPr>
          <w:p w14:paraId="1A4896E0" w14:textId="77777777" w:rsidR="00112B48" w:rsidRDefault="00112B48" w:rsidP="00112B48">
            <w:pPr>
              <w:spacing w:line="480" w:lineRule="auto"/>
              <w:rPr>
                <w:ins w:id="8266" w:author="Author" w:date="2019-05-27T19:19:00Z"/>
              </w:rPr>
            </w:pPr>
            <w:ins w:id="8267" w:author="Author" w:date="2019-05-27T19:19:00Z">
              <w:r>
                <w:t>tousled</w:t>
              </w:r>
            </w:ins>
          </w:p>
          <w:p w14:paraId="6DD0E1DE" w14:textId="77777777" w:rsidR="00112B48" w:rsidRDefault="00112B48" w:rsidP="00112B48">
            <w:pPr>
              <w:spacing w:line="480" w:lineRule="auto"/>
              <w:rPr>
                <w:ins w:id="8268" w:author="Author" w:date="2019-05-27T19:19:00Z"/>
              </w:rPr>
            </w:pPr>
            <w:ins w:id="8269" w:author="Author" w:date="2019-05-27T19:19:00Z">
              <w:r>
                <w:t xml:space="preserve">dugout </w:t>
              </w:r>
            </w:ins>
          </w:p>
          <w:p w14:paraId="01760155" w14:textId="77777777" w:rsidR="00112B48" w:rsidRDefault="00112B48" w:rsidP="00112B48">
            <w:pPr>
              <w:spacing w:line="480" w:lineRule="auto"/>
              <w:rPr>
                <w:ins w:id="8270" w:author="Author" w:date="2019-05-27T19:19:00Z"/>
              </w:rPr>
            </w:pPr>
            <w:ins w:id="8271" w:author="Author" w:date="2019-05-27T19:19:00Z">
              <w:r>
                <w:t>barrage</w:t>
              </w:r>
            </w:ins>
          </w:p>
          <w:p w14:paraId="271DBAC6" w14:textId="77777777" w:rsidR="00112B48" w:rsidRDefault="00112B48" w:rsidP="00112B48">
            <w:pPr>
              <w:spacing w:line="480" w:lineRule="auto"/>
              <w:rPr>
                <w:ins w:id="8272" w:author="Author" w:date="2019-05-27T19:19:00Z"/>
              </w:rPr>
            </w:pPr>
            <w:ins w:id="8273" w:author="Author" w:date="2019-05-27T19:19:00Z">
              <w:r>
                <w:t xml:space="preserve">menacing </w:t>
              </w:r>
            </w:ins>
          </w:p>
          <w:p w14:paraId="3A930DCE" w14:textId="77777777" w:rsidR="00112B48" w:rsidRDefault="00112B48" w:rsidP="00112B48">
            <w:pPr>
              <w:spacing w:line="480" w:lineRule="auto"/>
              <w:rPr>
                <w:ins w:id="8274" w:author="Author" w:date="2019-05-27T19:19:00Z"/>
              </w:rPr>
            </w:pPr>
            <w:ins w:id="8275" w:author="Author" w:date="2019-05-27T19:19:00Z">
              <w:r>
                <w:t>vaguely</w:t>
              </w:r>
            </w:ins>
          </w:p>
          <w:p w14:paraId="36856EF1" w14:textId="77777777" w:rsidR="00112B48" w:rsidRDefault="00112B48" w:rsidP="00112B48">
            <w:pPr>
              <w:spacing w:line="480" w:lineRule="auto"/>
              <w:rPr>
                <w:ins w:id="8276" w:author="Author" w:date="2019-05-27T19:19:00Z"/>
              </w:rPr>
            </w:pPr>
            <w:ins w:id="8277" w:author="Author" w:date="2019-05-27T19:19:00Z">
              <w:r>
                <w:t>derisive</w:t>
              </w:r>
            </w:ins>
          </w:p>
          <w:p w14:paraId="37FDE047" w14:textId="77777777" w:rsidR="00112B48" w:rsidRDefault="00112B48" w:rsidP="00112B48">
            <w:pPr>
              <w:spacing w:line="480" w:lineRule="auto"/>
              <w:rPr>
                <w:ins w:id="8278" w:author="Author" w:date="2019-05-27T19:19:00Z"/>
              </w:rPr>
            </w:pPr>
            <w:ins w:id="8279" w:author="Author" w:date="2019-05-27T19:19:00Z">
              <w:r>
                <w:t xml:space="preserve">sleet </w:t>
              </w:r>
            </w:ins>
          </w:p>
          <w:p w14:paraId="2191DDA2" w14:textId="77777777" w:rsidR="00112B48" w:rsidRDefault="00112B48" w:rsidP="00112B48">
            <w:pPr>
              <w:spacing w:line="480" w:lineRule="auto"/>
              <w:rPr>
                <w:ins w:id="8280" w:author="Author" w:date="2019-05-27T19:19:00Z"/>
              </w:rPr>
            </w:pPr>
            <w:ins w:id="8281" w:author="Author" w:date="2019-05-27T19:19:00Z">
              <w:r>
                <w:t>firing squad</w:t>
              </w:r>
            </w:ins>
          </w:p>
          <w:p w14:paraId="73F06185" w14:textId="77777777" w:rsidR="00112B48" w:rsidRDefault="00112B48" w:rsidP="00112B48">
            <w:pPr>
              <w:spacing w:line="480" w:lineRule="auto"/>
              <w:rPr>
                <w:ins w:id="8282" w:author="Author" w:date="2019-05-27T19:19:00Z"/>
              </w:rPr>
            </w:pPr>
            <w:ins w:id="8283" w:author="Author" w:date="2019-05-27T19:19:00Z">
              <w:r>
                <w:t xml:space="preserve">motionless </w:t>
              </w:r>
            </w:ins>
          </w:p>
          <w:p w14:paraId="67DA2B11" w14:textId="77777777" w:rsidR="00112B48" w:rsidRDefault="00112B48" w:rsidP="00112B48">
            <w:pPr>
              <w:spacing w:line="480" w:lineRule="auto"/>
              <w:rPr>
                <w:ins w:id="8284" w:author="Author" w:date="2019-05-27T19:19:00Z"/>
              </w:rPr>
            </w:pPr>
            <w:ins w:id="8285" w:author="Author" w:date="2019-05-27T19:19:00Z">
              <w:r>
                <w:t>disdainful</w:t>
              </w:r>
            </w:ins>
          </w:p>
          <w:p w14:paraId="37B31FD7" w14:textId="77777777" w:rsidR="00112B48" w:rsidRDefault="00112B48" w:rsidP="00112B48">
            <w:pPr>
              <w:spacing w:line="480" w:lineRule="auto"/>
              <w:rPr>
                <w:ins w:id="8286" w:author="Author" w:date="2019-05-27T19:19:00Z"/>
              </w:rPr>
            </w:pPr>
            <w:ins w:id="8287" w:author="Author" w:date="2019-05-27T19:19:00Z">
              <w:r>
                <w:t>inscrutable</w:t>
              </w:r>
            </w:ins>
          </w:p>
        </w:tc>
      </w:tr>
    </w:tbl>
    <w:p w14:paraId="448B85DF" w14:textId="77777777" w:rsidR="00112B48" w:rsidRPr="00037099" w:rsidRDefault="00112B48" w:rsidP="00112B48">
      <w:pPr>
        <w:ind w:right="632"/>
        <w:rPr>
          <w:ins w:id="8288" w:author="Author" w:date="2019-05-27T19:19:00Z"/>
        </w:rPr>
      </w:pPr>
    </w:p>
    <w:p w14:paraId="379B9D58" w14:textId="77777777" w:rsidR="00112B48" w:rsidRPr="00443DE2" w:rsidRDefault="00112B48" w:rsidP="00112B48">
      <w:pPr>
        <w:pStyle w:val="Heading2"/>
        <w:ind w:right="632"/>
        <w:rPr>
          <w:ins w:id="8289" w:author="Author" w:date="2019-05-27T19:19:00Z"/>
          <w:szCs w:val="24"/>
        </w:rPr>
      </w:pPr>
      <w:ins w:id="8290" w:author="Author" w:date="2019-05-27T19:19:00Z">
        <w:r w:rsidRPr="00443DE2">
          <w:rPr>
            <w:szCs w:val="24"/>
          </w:rPr>
          <w:t xml:space="preserve">List 2: These are </w:t>
        </w:r>
      </w:ins>
      <w:ins w:id="8291" w:author="Author" w:date="2019-05-27T19:59:00Z">
        <w:r w:rsidR="00F24E65">
          <w:rPr>
            <w:szCs w:val="24"/>
          </w:rPr>
          <w:t xml:space="preserve">words that appear </w:t>
        </w:r>
      </w:ins>
      <w:ins w:id="8292" w:author="Author" w:date="2019-05-27T20:00:00Z">
        <w:r w:rsidR="00F24E65">
          <w:rPr>
            <w:szCs w:val="24"/>
          </w:rPr>
          <w:t>on the AWL.</w:t>
        </w:r>
      </w:ins>
    </w:p>
    <w:p w14:paraId="67F010EF" w14:textId="77777777" w:rsidR="00112B48" w:rsidRPr="00E74139" w:rsidRDefault="00112B48" w:rsidP="00112B48">
      <w:pPr>
        <w:ind w:right="632"/>
        <w:rPr>
          <w:ins w:id="8293" w:author="Author" w:date="2019-05-27T19:19:00Z"/>
        </w:rPr>
      </w:pPr>
    </w:p>
    <w:tbl>
      <w:tblPr>
        <w:tblStyle w:val="TableGrid"/>
        <w:tblW w:w="0" w:type="auto"/>
        <w:tblLook w:val="00A0" w:firstRow="1" w:lastRow="0" w:firstColumn="1" w:lastColumn="0" w:noHBand="0" w:noVBand="0"/>
      </w:tblPr>
      <w:tblGrid>
        <w:gridCol w:w="4674"/>
        <w:gridCol w:w="4676"/>
      </w:tblGrid>
      <w:tr w:rsidR="00112B48" w14:paraId="33B40683" w14:textId="77777777" w:rsidTr="00112B48">
        <w:trPr>
          <w:ins w:id="8294" w:author="Author" w:date="2019-05-27T19:19:00Z"/>
        </w:trPr>
        <w:tc>
          <w:tcPr>
            <w:tcW w:w="5054" w:type="dxa"/>
            <w:tcMar>
              <w:left w:w="29" w:type="dxa"/>
              <w:right w:w="29" w:type="dxa"/>
            </w:tcMar>
          </w:tcPr>
          <w:p w14:paraId="7FC6841A" w14:textId="77777777" w:rsidR="00112B48" w:rsidRDefault="00112B48" w:rsidP="00112B48">
            <w:pPr>
              <w:spacing w:after="240" w:line="480" w:lineRule="auto"/>
              <w:rPr>
                <w:ins w:id="8295" w:author="Author" w:date="2019-05-27T19:19:00Z"/>
              </w:rPr>
            </w:pPr>
            <w:ins w:id="8296" w:author="Author" w:date="2019-05-27T19:19:00Z">
              <w:r>
                <w:t>uniform</w:t>
              </w:r>
            </w:ins>
          </w:p>
          <w:p w14:paraId="7DC6CD22" w14:textId="77777777" w:rsidR="00112B48" w:rsidRDefault="00112B48" w:rsidP="00112B48">
            <w:pPr>
              <w:spacing w:after="240" w:line="480" w:lineRule="auto"/>
              <w:rPr>
                <w:ins w:id="8297" w:author="Author" w:date="2019-05-27T19:19:00Z"/>
              </w:rPr>
            </w:pPr>
            <w:ins w:id="8298" w:author="Author" w:date="2019-05-27T19:19:00Z">
              <w:r>
                <w:t>tasks</w:t>
              </w:r>
            </w:ins>
          </w:p>
          <w:p w14:paraId="4EB87C93" w14:textId="77777777" w:rsidR="00112B48" w:rsidRPr="0054620B" w:rsidRDefault="00112B48" w:rsidP="00112B48">
            <w:pPr>
              <w:spacing w:after="240" w:line="480" w:lineRule="auto"/>
              <w:rPr>
                <w:ins w:id="8299" w:author="Author" w:date="2019-05-27T19:19:00Z"/>
              </w:rPr>
            </w:pPr>
            <w:ins w:id="8300" w:author="Author" w:date="2019-05-27T19:19:00Z">
              <w:r>
                <w:t>insert</w:t>
              </w:r>
            </w:ins>
          </w:p>
        </w:tc>
        <w:tc>
          <w:tcPr>
            <w:tcW w:w="5055" w:type="dxa"/>
            <w:tcMar>
              <w:left w:w="29" w:type="dxa"/>
              <w:right w:w="29" w:type="dxa"/>
            </w:tcMar>
          </w:tcPr>
          <w:p w14:paraId="168FEA8C" w14:textId="77777777" w:rsidR="00112B48" w:rsidRDefault="00112B48" w:rsidP="00112B48">
            <w:pPr>
              <w:spacing w:after="240" w:line="480" w:lineRule="auto"/>
              <w:rPr>
                <w:ins w:id="8301" w:author="Author" w:date="2019-05-27T19:19:00Z"/>
              </w:rPr>
            </w:pPr>
            <w:ins w:id="8302" w:author="Author" w:date="2019-05-27T19:19:00Z">
              <w:r>
                <w:t>expertly</w:t>
              </w:r>
            </w:ins>
          </w:p>
          <w:p w14:paraId="2A25B9DA" w14:textId="77777777" w:rsidR="00112B48" w:rsidRDefault="00112B48" w:rsidP="00112B48">
            <w:pPr>
              <w:spacing w:after="240" w:line="480" w:lineRule="auto"/>
              <w:rPr>
                <w:ins w:id="8303" w:author="Author" w:date="2019-05-27T19:19:00Z"/>
              </w:rPr>
            </w:pPr>
            <w:ins w:id="8304" w:author="Author" w:date="2019-05-27T19:19:00Z">
              <w:r>
                <w:t>briefly</w:t>
              </w:r>
            </w:ins>
          </w:p>
          <w:p w14:paraId="0457B47E" w14:textId="77777777" w:rsidR="00112B48" w:rsidRDefault="00112B48" w:rsidP="00112B48">
            <w:pPr>
              <w:spacing w:after="240" w:line="480" w:lineRule="auto"/>
              <w:rPr>
                <w:ins w:id="8305" w:author="Author" w:date="2019-05-27T19:19:00Z"/>
              </w:rPr>
            </w:pPr>
            <w:ins w:id="8306" w:author="Author" w:date="2019-05-27T19:19:00Z">
              <w:r>
                <w:t>occur</w:t>
              </w:r>
            </w:ins>
          </w:p>
        </w:tc>
      </w:tr>
    </w:tbl>
    <w:p w14:paraId="1C6AA709" w14:textId="77777777" w:rsidR="00112B48" w:rsidRPr="00443DE2" w:rsidRDefault="00112B48" w:rsidP="00112B48">
      <w:pPr>
        <w:rPr>
          <w:ins w:id="8307" w:author="Author" w:date="2019-05-27T19:19:00Z"/>
        </w:rPr>
      </w:pPr>
    </w:p>
    <w:p w14:paraId="4296B6C5" w14:textId="77777777" w:rsidR="00292EA5" w:rsidRDefault="00292EA5">
      <w:pPr>
        <w:rPr>
          <w:rFonts w:cs="Arial"/>
          <w:b/>
          <w:bCs/>
          <w:color w:val="000000" w:themeColor="text1"/>
          <w:szCs w:val="22"/>
        </w:rPr>
      </w:pPr>
    </w:p>
    <w:p w14:paraId="2AEE8DBE" w14:textId="77777777" w:rsidR="00A26AF8" w:rsidDel="00112B48" w:rsidRDefault="00292EA5" w:rsidP="00292EA5">
      <w:pPr>
        <w:pStyle w:val="Heading2"/>
        <w:rPr>
          <w:del w:id="8308" w:author="Author" w:date="2019-05-27T19:20:00Z"/>
        </w:rPr>
      </w:pPr>
      <w:del w:id="8309" w:author="Author" w:date="2019-05-27T19:20:00Z">
        <w:r w:rsidDel="00112B48">
          <w:delText>Before You Read</w:delText>
        </w:r>
      </w:del>
    </w:p>
    <w:p w14:paraId="1CC07443" w14:textId="77777777" w:rsidR="00292EA5" w:rsidRPr="00292EA5" w:rsidDel="00112B48" w:rsidRDefault="00292EA5" w:rsidP="00292EA5">
      <w:pPr>
        <w:pStyle w:val="Rockwell"/>
        <w:rPr>
          <w:del w:id="8310" w:author="Author" w:date="2019-05-27T19:20:00Z"/>
        </w:rPr>
      </w:pPr>
    </w:p>
    <w:p w14:paraId="1E38F7B2" w14:textId="77777777" w:rsidR="00DA79E5" w:rsidRPr="0099695B" w:rsidDel="00112B48" w:rsidRDefault="0080328C" w:rsidP="0099695B">
      <w:pPr>
        <w:pStyle w:val="Rockwell"/>
        <w:rPr>
          <w:del w:id="8311" w:author="Author" w:date="2019-05-27T19:20:00Z"/>
        </w:rPr>
      </w:pPr>
      <w:del w:id="8312" w:author="Author" w:date="2019-05-27T19:20:00Z">
        <w:r w:rsidRPr="0099695B" w:rsidDel="00112B48">
          <w:delText xml:space="preserve">Read the story once. </w:delText>
        </w:r>
        <w:r w:rsidR="00BD0E4D" w:rsidRPr="0099695B" w:rsidDel="00112B48">
          <w:delText>Consider watching the</w:delText>
        </w:r>
        <w:r w:rsidRPr="0099695B" w:rsidDel="00112B48">
          <w:delText xml:space="preserve"> video about the reading.</w:delText>
        </w:r>
        <w:r w:rsidR="00BD0E4D" w:rsidRPr="0099695B" w:rsidDel="00112B48">
          <w:delText xml:space="preserve"> Highlight unfamiliar words. </w:delText>
        </w:r>
      </w:del>
    </w:p>
    <w:p w14:paraId="0A833AD7" w14:textId="77777777" w:rsidR="00DA79E5" w:rsidRPr="00DA79E5" w:rsidDel="00112B48" w:rsidRDefault="00DA79E5" w:rsidP="00DA79E5">
      <w:pPr>
        <w:pStyle w:val="Heading2"/>
        <w:rPr>
          <w:del w:id="8313" w:author="Author" w:date="2019-05-27T19:20:00Z"/>
        </w:rPr>
      </w:pPr>
      <w:del w:id="8314" w:author="Author" w:date="2019-05-27T19:20:00Z">
        <w:r w:rsidRPr="00DA79E5" w:rsidDel="00112B48">
          <w:delText>Vocabulary</w:delText>
        </w:r>
      </w:del>
    </w:p>
    <w:p w14:paraId="6774EF0B" w14:textId="77777777" w:rsidR="00DA79E5" w:rsidDel="00112B48" w:rsidRDefault="00DA79E5" w:rsidP="00DA79E5">
      <w:pPr>
        <w:pStyle w:val="Rockwell"/>
        <w:rPr>
          <w:del w:id="8315" w:author="Author" w:date="2019-05-27T19:20:00Z"/>
        </w:rPr>
      </w:pPr>
      <w:del w:id="8316" w:author="Author" w:date="2019-05-27T19:20:00Z">
        <w:r w:rsidRPr="00DA79E5" w:rsidDel="00112B48">
          <w:delText xml:space="preserve">Match the word to its meaning as given in the story. Be careful – there are extra words. </w:delText>
        </w:r>
      </w:del>
    </w:p>
    <w:p w14:paraId="0C0367E5" w14:textId="77777777" w:rsidR="00DA79E5" w:rsidDel="00112B48" w:rsidRDefault="00DA79E5" w:rsidP="00DA79E5">
      <w:pPr>
        <w:rPr>
          <w:del w:id="8317" w:author="Author" w:date="2019-05-27T19:20:00Z"/>
        </w:rPr>
      </w:pPr>
    </w:p>
    <w:p w14:paraId="79B56912" w14:textId="77777777" w:rsidR="00DA79E5" w:rsidRPr="00DA79E5" w:rsidDel="00112B48" w:rsidRDefault="00DA79E5" w:rsidP="00DA79E5">
      <w:pPr>
        <w:rPr>
          <w:del w:id="8318" w:author="Author" w:date="2019-05-27T19:20:00Z"/>
        </w:rPr>
      </w:pPr>
    </w:p>
    <w:tbl>
      <w:tblPr>
        <w:tblW w:w="0" w:type="auto"/>
        <w:tblCellMar>
          <w:top w:w="15" w:type="dxa"/>
          <w:left w:w="15" w:type="dxa"/>
          <w:bottom w:w="15" w:type="dxa"/>
          <w:right w:w="15" w:type="dxa"/>
        </w:tblCellMar>
        <w:tblLook w:val="04A0" w:firstRow="1" w:lastRow="0" w:firstColumn="1" w:lastColumn="0" w:noHBand="0" w:noVBand="1"/>
      </w:tblPr>
      <w:tblGrid>
        <w:gridCol w:w="2560"/>
        <w:gridCol w:w="4488"/>
      </w:tblGrid>
      <w:tr w:rsidR="00DA79E5" w:rsidRPr="004007F8" w:rsidDel="00112B48" w14:paraId="718DC82A" w14:textId="77777777" w:rsidTr="00CE5C27">
        <w:trPr>
          <w:del w:id="8319" w:author="Author" w:date="2019-05-27T19:20:00Z"/>
        </w:trPr>
        <w:tc>
          <w:tcPr>
            <w:tcW w:w="0" w:type="auto"/>
            <w:tcBorders>
              <w:top w:val="single" w:sz="6" w:space="0" w:color="FFFFFF"/>
              <w:left w:val="single" w:sz="6" w:space="0" w:color="FFFFFF"/>
              <w:bottom w:val="single" w:sz="6" w:space="0" w:color="FFFFFF"/>
              <w:right w:val="single" w:sz="6" w:space="0" w:color="FFFFFF"/>
            </w:tcBorders>
            <w:tcMar>
              <w:top w:w="105" w:type="dxa"/>
              <w:left w:w="105" w:type="dxa"/>
              <w:bottom w:w="105" w:type="dxa"/>
              <w:right w:w="105" w:type="dxa"/>
            </w:tcMar>
            <w:hideMark/>
          </w:tcPr>
          <w:p w14:paraId="3F8CD02D" w14:textId="77777777" w:rsidR="00DA79E5" w:rsidRPr="004007F8" w:rsidDel="00112B48" w:rsidRDefault="00DA79E5" w:rsidP="00CE5C27">
            <w:pPr>
              <w:spacing w:line="276" w:lineRule="auto"/>
              <w:jc w:val="both"/>
              <w:rPr>
                <w:del w:id="8320" w:author="Author" w:date="2019-05-27T19:20:00Z"/>
                <w:color w:val="000000" w:themeColor="text1"/>
                <w:szCs w:val="22"/>
              </w:rPr>
            </w:pPr>
          </w:p>
          <w:p w14:paraId="181B12E9" w14:textId="77777777" w:rsidR="00DA79E5" w:rsidRPr="004007F8" w:rsidDel="00112B48" w:rsidRDefault="00DA79E5" w:rsidP="003B33E0">
            <w:pPr>
              <w:numPr>
                <w:ilvl w:val="0"/>
                <w:numId w:val="11"/>
              </w:numPr>
              <w:spacing w:line="480" w:lineRule="auto"/>
              <w:jc w:val="both"/>
              <w:textAlignment w:val="baseline"/>
              <w:rPr>
                <w:del w:id="8321" w:author="Author" w:date="2019-05-27T19:20:00Z"/>
                <w:color w:val="000000" w:themeColor="text1"/>
                <w:szCs w:val="22"/>
              </w:rPr>
            </w:pPr>
            <w:del w:id="8322" w:author="Author" w:date="2019-05-27T19:20:00Z">
              <w:r w:rsidRPr="004007F8" w:rsidDel="00112B48">
                <w:rPr>
                  <w:color w:val="000000" w:themeColor="text1"/>
                  <w:szCs w:val="22"/>
                </w:rPr>
                <w:delText>____frail</w:delText>
              </w:r>
            </w:del>
          </w:p>
          <w:p w14:paraId="61B12FD6" w14:textId="77777777" w:rsidR="00DA79E5" w:rsidRPr="004007F8" w:rsidDel="00112B48" w:rsidRDefault="00DA79E5" w:rsidP="003B33E0">
            <w:pPr>
              <w:numPr>
                <w:ilvl w:val="0"/>
                <w:numId w:val="11"/>
              </w:numPr>
              <w:spacing w:line="480" w:lineRule="auto"/>
              <w:jc w:val="both"/>
              <w:textAlignment w:val="baseline"/>
              <w:rPr>
                <w:del w:id="8323" w:author="Author" w:date="2019-05-27T19:20:00Z"/>
                <w:color w:val="000000" w:themeColor="text1"/>
                <w:szCs w:val="22"/>
              </w:rPr>
            </w:pPr>
            <w:del w:id="8324" w:author="Author" w:date="2019-05-27T19:20:00Z">
              <w:r w:rsidRPr="004007F8" w:rsidDel="00112B48">
                <w:rPr>
                  <w:color w:val="000000" w:themeColor="text1"/>
                  <w:szCs w:val="22"/>
                </w:rPr>
                <w:delText>____presentable</w:delText>
              </w:r>
            </w:del>
          </w:p>
          <w:p w14:paraId="6585119C" w14:textId="77777777" w:rsidR="00DA79E5" w:rsidRPr="004007F8" w:rsidDel="00112B48" w:rsidRDefault="00DA79E5" w:rsidP="003B33E0">
            <w:pPr>
              <w:numPr>
                <w:ilvl w:val="0"/>
                <w:numId w:val="11"/>
              </w:numPr>
              <w:spacing w:line="480" w:lineRule="auto"/>
              <w:jc w:val="both"/>
              <w:textAlignment w:val="baseline"/>
              <w:rPr>
                <w:del w:id="8325" w:author="Author" w:date="2019-05-27T19:20:00Z"/>
                <w:color w:val="000000" w:themeColor="text1"/>
                <w:szCs w:val="22"/>
              </w:rPr>
            </w:pPr>
            <w:del w:id="8326" w:author="Author" w:date="2019-05-27T19:20:00Z">
              <w:r w:rsidRPr="004007F8" w:rsidDel="00112B48">
                <w:rPr>
                  <w:color w:val="000000" w:themeColor="text1"/>
                  <w:szCs w:val="22"/>
                </w:rPr>
                <w:delText>____stoop</w:delText>
              </w:r>
            </w:del>
          </w:p>
          <w:p w14:paraId="3D018AF4" w14:textId="77777777" w:rsidR="00DA79E5" w:rsidRPr="004007F8" w:rsidDel="00112B48" w:rsidRDefault="00DA79E5" w:rsidP="003B33E0">
            <w:pPr>
              <w:numPr>
                <w:ilvl w:val="0"/>
                <w:numId w:val="11"/>
              </w:numPr>
              <w:spacing w:line="480" w:lineRule="auto"/>
              <w:jc w:val="both"/>
              <w:textAlignment w:val="baseline"/>
              <w:rPr>
                <w:del w:id="8327" w:author="Author" w:date="2019-05-27T19:20:00Z"/>
                <w:color w:val="000000" w:themeColor="text1"/>
                <w:szCs w:val="22"/>
              </w:rPr>
            </w:pPr>
            <w:del w:id="8328" w:author="Author" w:date="2019-05-27T19:20:00Z">
              <w:r w:rsidRPr="004007F8" w:rsidDel="00112B48">
                <w:rPr>
                  <w:color w:val="000000" w:themeColor="text1"/>
                  <w:szCs w:val="22"/>
                </w:rPr>
                <w:delText>____folks</w:delText>
              </w:r>
            </w:del>
          </w:p>
          <w:p w14:paraId="7F3C8116" w14:textId="77777777" w:rsidR="00DA79E5" w:rsidRPr="004007F8" w:rsidDel="00112B48" w:rsidRDefault="00DA79E5" w:rsidP="003B33E0">
            <w:pPr>
              <w:numPr>
                <w:ilvl w:val="0"/>
                <w:numId w:val="11"/>
              </w:numPr>
              <w:spacing w:line="480" w:lineRule="auto"/>
              <w:jc w:val="both"/>
              <w:textAlignment w:val="baseline"/>
              <w:rPr>
                <w:del w:id="8329" w:author="Author" w:date="2019-05-27T19:20:00Z"/>
                <w:color w:val="000000" w:themeColor="text1"/>
                <w:szCs w:val="22"/>
              </w:rPr>
            </w:pPr>
            <w:del w:id="8330" w:author="Author" w:date="2019-05-27T19:20:00Z">
              <w:r w:rsidRPr="004007F8" w:rsidDel="00112B48">
                <w:rPr>
                  <w:color w:val="000000" w:themeColor="text1"/>
                  <w:szCs w:val="22"/>
                </w:rPr>
                <w:delText>____latch</w:delText>
              </w:r>
            </w:del>
          </w:p>
          <w:p w14:paraId="4F313003" w14:textId="77777777" w:rsidR="00DA79E5" w:rsidRPr="004007F8" w:rsidDel="00112B48" w:rsidRDefault="00DA79E5" w:rsidP="003B33E0">
            <w:pPr>
              <w:numPr>
                <w:ilvl w:val="0"/>
                <w:numId w:val="11"/>
              </w:numPr>
              <w:spacing w:line="480" w:lineRule="auto"/>
              <w:jc w:val="both"/>
              <w:textAlignment w:val="baseline"/>
              <w:rPr>
                <w:del w:id="8331" w:author="Author" w:date="2019-05-27T19:20:00Z"/>
                <w:color w:val="000000" w:themeColor="text1"/>
                <w:szCs w:val="22"/>
              </w:rPr>
            </w:pPr>
            <w:del w:id="8332" w:author="Author" w:date="2019-05-27T19:20:00Z">
              <w:r w:rsidRPr="004007F8" w:rsidDel="00112B48">
                <w:rPr>
                  <w:color w:val="000000" w:themeColor="text1"/>
                  <w:szCs w:val="22"/>
                </w:rPr>
                <w:delText>____half-nelson</w:delText>
              </w:r>
            </w:del>
          </w:p>
          <w:p w14:paraId="2D0BC938" w14:textId="77777777" w:rsidR="00DA79E5" w:rsidRPr="004007F8" w:rsidDel="00112B48" w:rsidRDefault="00DA79E5" w:rsidP="003B33E0">
            <w:pPr>
              <w:numPr>
                <w:ilvl w:val="0"/>
                <w:numId w:val="11"/>
              </w:numPr>
              <w:spacing w:line="480" w:lineRule="auto"/>
              <w:jc w:val="both"/>
              <w:textAlignment w:val="baseline"/>
              <w:rPr>
                <w:del w:id="8333" w:author="Author" w:date="2019-05-27T19:20:00Z"/>
                <w:color w:val="000000" w:themeColor="text1"/>
                <w:szCs w:val="22"/>
              </w:rPr>
            </w:pPr>
            <w:del w:id="8334" w:author="Author" w:date="2019-05-27T19:20:00Z">
              <w:r w:rsidRPr="004007F8" w:rsidDel="00112B48">
                <w:rPr>
                  <w:color w:val="000000" w:themeColor="text1"/>
                  <w:szCs w:val="22"/>
                </w:rPr>
                <w:delText>____barren</w:delText>
              </w:r>
            </w:del>
          </w:p>
        </w:tc>
        <w:tc>
          <w:tcPr>
            <w:tcW w:w="0" w:type="auto"/>
            <w:tcBorders>
              <w:top w:val="single" w:sz="6" w:space="0" w:color="FFFFFF"/>
              <w:left w:val="single" w:sz="6" w:space="0" w:color="FFFFFF"/>
              <w:bottom w:val="single" w:sz="6" w:space="0" w:color="FFFFFF"/>
              <w:right w:val="single" w:sz="6" w:space="0" w:color="FFFFFF"/>
            </w:tcBorders>
            <w:tcMar>
              <w:top w:w="105" w:type="dxa"/>
              <w:left w:w="105" w:type="dxa"/>
              <w:bottom w:w="105" w:type="dxa"/>
              <w:right w:w="105" w:type="dxa"/>
            </w:tcMar>
            <w:hideMark/>
          </w:tcPr>
          <w:p w14:paraId="383332ED" w14:textId="77777777" w:rsidR="00DA79E5" w:rsidRPr="004007F8" w:rsidDel="00112B48" w:rsidRDefault="00DA79E5" w:rsidP="003B33E0">
            <w:pPr>
              <w:numPr>
                <w:ilvl w:val="0"/>
                <w:numId w:val="12"/>
              </w:numPr>
              <w:spacing w:line="480" w:lineRule="auto"/>
              <w:textAlignment w:val="baseline"/>
              <w:rPr>
                <w:del w:id="8335" w:author="Author" w:date="2019-05-27T19:20:00Z"/>
                <w:color w:val="000000" w:themeColor="text1"/>
                <w:szCs w:val="22"/>
              </w:rPr>
            </w:pPr>
            <w:del w:id="8336" w:author="Author" w:date="2019-05-27T19:20:00Z">
              <w:r w:rsidRPr="004007F8" w:rsidDel="00112B48">
                <w:rPr>
                  <w:color w:val="000000" w:themeColor="text1"/>
                  <w:szCs w:val="22"/>
                </w:rPr>
                <w:delText>to bend over</w:delText>
              </w:r>
            </w:del>
          </w:p>
          <w:p w14:paraId="1F356FD0" w14:textId="77777777" w:rsidR="00DA79E5" w:rsidRPr="004007F8" w:rsidDel="00112B48" w:rsidRDefault="00DA79E5" w:rsidP="003B33E0">
            <w:pPr>
              <w:numPr>
                <w:ilvl w:val="0"/>
                <w:numId w:val="12"/>
              </w:numPr>
              <w:spacing w:line="480" w:lineRule="auto"/>
              <w:textAlignment w:val="baseline"/>
              <w:rPr>
                <w:del w:id="8337" w:author="Author" w:date="2019-05-27T19:20:00Z"/>
                <w:color w:val="000000" w:themeColor="text1"/>
                <w:szCs w:val="22"/>
              </w:rPr>
            </w:pPr>
            <w:del w:id="8338" w:author="Author" w:date="2019-05-27T19:20:00Z">
              <w:r w:rsidRPr="004007F8" w:rsidDel="00112B48">
                <w:rPr>
                  <w:color w:val="000000" w:themeColor="text1"/>
                  <w:szCs w:val="22"/>
                </w:rPr>
                <w:delText>a way that wrestlers hold on to each other</w:delText>
              </w:r>
            </w:del>
          </w:p>
          <w:p w14:paraId="600F3D80" w14:textId="77777777" w:rsidR="00DA79E5" w:rsidRPr="004007F8" w:rsidDel="00112B48" w:rsidRDefault="00DA79E5" w:rsidP="003B33E0">
            <w:pPr>
              <w:numPr>
                <w:ilvl w:val="0"/>
                <w:numId w:val="12"/>
              </w:numPr>
              <w:spacing w:line="480" w:lineRule="auto"/>
              <w:textAlignment w:val="baseline"/>
              <w:rPr>
                <w:del w:id="8339" w:author="Author" w:date="2019-05-27T19:20:00Z"/>
                <w:color w:val="000000" w:themeColor="text1"/>
                <w:szCs w:val="22"/>
              </w:rPr>
            </w:pPr>
            <w:del w:id="8340" w:author="Author" w:date="2019-05-27T19:20:00Z">
              <w:r w:rsidRPr="004007F8" w:rsidDel="00112B48">
                <w:rPr>
                  <w:color w:val="000000" w:themeColor="text1"/>
                  <w:szCs w:val="22"/>
                </w:rPr>
                <w:delText>looks good enough to be in society</w:delText>
              </w:r>
            </w:del>
          </w:p>
          <w:p w14:paraId="43B74785" w14:textId="77777777" w:rsidR="00DA79E5" w:rsidRPr="004007F8" w:rsidDel="00112B48" w:rsidRDefault="00DA79E5" w:rsidP="003B33E0">
            <w:pPr>
              <w:numPr>
                <w:ilvl w:val="0"/>
                <w:numId w:val="12"/>
              </w:numPr>
              <w:spacing w:line="480" w:lineRule="auto"/>
              <w:textAlignment w:val="baseline"/>
              <w:rPr>
                <w:del w:id="8341" w:author="Author" w:date="2019-05-27T19:20:00Z"/>
                <w:color w:val="000000" w:themeColor="text1"/>
                <w:szCs w:val="22"/>
              </w:rPr>
            </w:pPr>
            <w:del w:id="8342" w:author="Author" w:date="2019-05-27T19:20:00Z">
              <w:r w:rsidRPr="004007F8" w:rsidDel="00112B48">
                <w:rPr>
                  <w:color w:val="000000" w:themeColor="text1"/>
                  <w:szCs w:val="22"/>
                </w:rPr>
                <w:delText>steps from the street to the front door</w:delText>
              </w:r>
            </w:del>
          </w:p>
          <w:p w14:paraId="693F81FF" w14:textId="77777777" w:rsidR="00DA79E5" w:rsidRPr="004007F8" w:rsidDel="00112B48" w:rsidRDefault="00DA79E5" w:rsidP="003B33E0">
            <w:pPr>
              <w:numPr>
                <w:ilvl w:val="0"/>
                <w:numId w:val="12"/>
              </w:numPr>
              <w:spacing w:line="480" w:lineRule="auto"/>
              <w:textAlignment w:val="baseline"/>
              <w:rPr>
                <w:del w:id="8343" w:author="Author" w:date="2019-05-27T19:20:00Z"/>
                <w:color w:val="000000" w:themeColor="text1"/>
                <w:szCs w:val="22"/>
              </w:rPr>
            </w:pPr>
            <w:del w:id="8344" w:author="Author" w:date="2019-05-27T19:20:00Z">
              <w:r w:rsidRPr="004007F8" w:rsidDel="00112B48">
                <w:rPr>
                  <w:color w:val="000000" w:themeColor="text1"/>
                  <w:szCs w:val="22"/>
                </w:rPr>
                <w:delText>grab, connect to</w:delText>
              </w:r>
            </w:del>
          </w:p>
          <w:p w14:paraId="446AF4D2" w14:textId="77777777" w:rsidR="00DA79E5" w:rsidRPr="004007F8" w:rsidDel="00112B48" w:rsidRDefault="00DA79E5" w:rsidP="003B33E0">
            <w:pPr>
              <w:numPr>
                <w:ilvl w:val="0"/>
                <w:numId w:val="12"/>
              </w:numPr>
              <w:spacing w:line="480" w:lineRule="auto"/>
              <w:textAlignment w:val="baseline"/>
              <w:rPr>
                <w:del w:id="8345" w:author="Author" w:date="2019-05-27T19:20:00Z"/>
                <w:color w:val="000000" w:themeColor="text1"/>
                <w:szCs w:val="22"/>
              </w:rPr>
            </w:pPr>
            <w:del w:id="8346" w:author="Author" w:date="2019-05-27T19:20:00Z">
              <w:r w:rsidRPr="004007F8" w:rsidDel="00112B48">
                <w:rPr>
                  <w:color w:val="000000" w:themeColor="text1"/>
                  <w:szCs w:val="22"/>
                </w:rPr>
                <w:delText>sick</w:delText>
              </w:r>
            </w:del>
          </w:p>
          <w:p w14:paraId="563EE651" w14:textId="77777777" w:rsidR="00DA79E5" w:rsidRPr="004007F8" w:rsidDel="00112B48" w:rsidRDefault="00DA79E5" w:rsidP="003B33E0">
            <w:pPr>
              <w:numPr>
                <w:ilvl w:val="0"/>
                <w:numId w:val="12"/>
              </w:numPr>
              <w:spacing w:line="480" w:lineRule="auto"/>
              <w:textAlignment w:val="baseline"/>
              <w:rPr>
                <w:del w:id="8347" w:author="Author" w:date="2019-05-27T19:20:00Z"/>
                <w:color w:val="000000" w:themeColor="text1"/>
                <w:szCs w:val="22"/>
              </w:rPr>
            </w:pPr>
            <w:del w:id="8348" w:author="Author" w:date="2019-05-27T19:20:00Z">
              <w:r w:rsidRPr="004007F8" w:rsidDel="00112B48">
                <w:rPr>
                  <w:color w:val="000000" w:themeColor="text1"/>
                  <w:szCs w:val="22"/>
                </w:rPr>
                <w:delText>cannot have children</w:delText>
              </w:r>
            </w:del>
          </w:p>
          <w:p w14:paraId="46169CF3" w14:textId="77777777" w:rsidR="00DA79E5" w:rsidRPr="004007F8" w:rsidDel="00112B48" w:rsidRDefault="00DA79E5" w:rsidP="003B33E0">
            <w:pPr>
              <w:numPr>
                <w:ilvl w:val="0"/>
                <w:numId w:val="12"/>
              </w:numPr>
              <w:spacing w:line="480" w:lineRule="auto"/>
              <w:textAlignment w:val="baseline"/>
              <w:rPr>
                <w:del w:id="8349" w:author="Author" w:date="2019-05-27T19:20:00Z"/>
                <w:color w:val="000000" w:themeColor="text1"/>
                <w:szCs w:val="22"/>
              </w:rPr>
            </w:pPr>
            <w:del w:id="8350" w:author="Author" w:date="2019-05-27T19:20:00Z">
              <w:r w:rsidRPr="004007F8" w:rsidDel="00112B48">
                <w:rPr>
                  <w:color w:val="000000" w:themeColor="text1"/>
                  <w:szCs w:val="22"/>
                </w:rPr>
                <w:delText>a type of lock on a door or window</w:delText>
              </w:r>
            </w:del>
          </w:p>
          <w:p w14:paraId="6C8FE2DA" w14:textId="77777777" w:rsidR="00DA79E5" w:rsidRPr="004007F8" w:rsidDel="00112B48" w:rsidRDefault="00DA79E5" w:rsidP="003B33E0">
            <w:pPr>
              <w:numPr>
                <w:ilvl w:val="0"/>
                <w:numId w:val="12"/>
              </w:numPr>
              <w:spacing w:line="480" w:lineRule="auto"/>
              <w:textAlignment w:val="baseline"/>
              <w:rPr>
                <w:del w:id="8351" w:author="Author" w:date="2019-05-27T19:20:00Z"/>
                <w:color w:val="000000" w:themeColor="text1"/>
                <w:szCs w:val="22"/>
              </w:rPr>
            </w:pPr>
            <w:del w:id="8352" w:author="Author" w:date="2019-05-27T19:20:00Z">
              <w:r w:rsidRPr="004007F8" w:rsidDel="00112B48">
                <w:rPr>
                  <w:color w:val="000000" w:themeColor="text1"/>
                  <w:szCs w:val="22"/>
                </w:rPr>
                <w:delText>thin and weak</w:delText>
              </w:r>
            </w:del>
          </w:p>
          <w:p w14:paraId="66FEB775" w14:textId="77777777" w:rsidR="00DA79E5" w:rsidRPr="004007F8" w:rsidDel="00112B48" w:rsidRDefault="00DA79E5" w:rsidP="003B33E0">
            <w:pPr>
              <w:numPr>
                <w:ilvl w:val="0"/>
                <w:numId w:val="12"/>
              </w:numPr>
              <w:spacing w:line="480" w:lineRule="auto"/>
              <w:textAlignment w:val="baseline"/>
              <w:rPr>
                <w:del w:id="8353" w:author="Author" w:date="2019-05-27T19:20:00Z"/>
                <w:color w:val="000000" w:themeColor="text1"/>
                <w:szCs w:val="22"/>
              </w:rPr>
            </w:pPr>
            <w:del w:id="8354" w:author="Author" w:date="2019-05-27T19:20:00Z">
              <w:r w:rsidRPr="004007F8" w:rsidDel="00112B48">
                <w:rPr>
                  <w:color w:val="000000" w:themeColor="text1"/>
                  <w:szCs w:val="22"/>
                </w:rPr>
                <w:delText>without life</w:delText>
              </w:r>
            </w:del>
          </w:p>
          <w:p w14:paraId="54D103DB" w14:textId="77777777" w:rsidR="00DA79E5" w:rsidRPr="004007F8" w:rsidDel="00112B48" w:rsidRDefault="00DA79E5" w:rsidP="003B33E0">
            <w:pPr>
              <w:numPr>
                <w:ilvl w:val="0"/>
                <w:numId w:val="12"/>
              </w:numPr>
              <w:spacing w:line="480" w:lineRule="auto"/>
              <w:textAlignment w:val="baseline"/>
              <w:rPr>
                <w:del w:id="8355" w:author="Author" w:date="2019-05-27T19:20:00Z"/>
                <w:color w:val="000000" w:themeColor="text1"/>
                <w:szCs w:val="22"/>
              </w:rPr>
            </w:pPr>
            <w:del w:id="8356" w:author="Author" w:date="2019-05-27T19:20:00Z">
              <w:r w:rsidRPr="004007F8" w:rsidDel="00112B48">
                <w:rPr>
                  <w:color w:val="000000" w:themeColor="text1"/>
                  <w:szCs w:val="22"/>
                </w:rPr>
                <w:delText>family</w:delText>
              </w:r>
            </w:del>
          </w:p>
        </w:tc>
      </w:tr>
    </w:tbl>
    <w:p w14:paraId="6744EAC4" w14:textId="77777777" w:rsidR="00DA79E5" w:rsidRPr="004007F8" w:rsidRDefault="00DA79E5" w:rsidP="00DA79E5">
      <w:pPr>
        <w:rPr>
          <w:rFonts w:cs="Arial"/>
          <w:b/>
          <w:bCs/>
          <w:color w:val="000000" w:themeColor="text1"/>
          <w:szCs w:val="22"/>
        </w:rPr>
      </w:pPr>
    </w:p>
    <w:p w14:paraId="59EF569D" w14:textId="77777777" w:rsidR="00F24E65" w:rsidRDefault="00F24E65">
      <w:pPr>
        <w:rPr>
          <w:ins w:id="8357" w:author="Author" w:date="2019-05-27T20:02:00Z"/>
          <w:rFonts w:ascii="Rockwell" w:eastAsiaTheme="majorEastAsia" w:hAnsi="Rockwell" w:cs="Arial"/>
          <w:b/>
          <w:bCs/>
          <w:color w:val="000000" w:themeColor="text1"/>
          <w:sz w:val="24"/>
          <w:szCs w:val="22"/>
        </w:rPr>
      </w:pPr>
      <w:ins w:id="8358" w:author="Author" w:date="2019-05-27T20:02:00Z">
        <w:r>
          <w:rPr>
            <w:rFonts w:cs="Arial"/>
            <w:b/>
            <w:bCs/>
            <w:szCs w:val="22"/>
          </w:rPr>
          <w:br w:type="page"/>
        </w:r>
      </w:ins>
    </w:p>
    <w:p w14:paraId="4DDAB713" w14:textId="77777777" w:rsidR="00DA79E5" w:rsidDel="006044AD" w:rsidRDefault="00DA79E5">
      <w:pPr>
        <w:pStyle w:val="Heading2"/>
        <w:rPr>
          <w:del w:id="8359" w:author="Author" w:date="2019-05-27T20:01:00Z"/>
        </w:rPr>
        <w:pPrChange w:id="8360" w:author="Author" w:date="2019-05-27T21:18:00Z">
          <w:pPr>
            <w:pStyle w:val="Heading3"/>
          </w:pPr>
        </w:pPrChange>
      </w:pPr>
    </w:p>
    <w:p w14:paraId="5AAE3F46" w14:textId="77777777" w:rsidR="006044AD" w:rsidRPr="006044AD" w:rsidRDefault="006044AD">
      <w:pPr>
        <w:pStyle w:val="Heading2"/>
        <w:rPr>
          <w:ins w:id="8361" w:author="Author" w:date="2019-05-27T21:18:00Z"/>
          <w:rPrChange w:id="8362" w:author="Author" w:date="2019-05-27T21:18:00Z">
            <w:rPr>
              <w:ins w:id="8363" w:author="Author" w:date="2019-05-27T21:18:00Z"/>
              <w:rFonts w:cs="Arial"/>
              <w:b/>
              <w:bCs/>
              <w:color w:val="000000" w:themeColor="text1"/>
              <w:szCs w:val="22"/>
            </w:rPr>
          </w:rPrChange>
        </w:rPr>
        <w:pPrChange w:id="8364" w:author="Author" w:date="2019-05-27T21:18:00Z">
          <w:pPr/>
        </w:pPrChange>
      </w:pPr>
      <w:ins w:id="8365" w:author="Author" w:date="2019-05-27T21:18:00Z">
        <w:r>
          <w:t>After You Read</w:t>
        </w:r>
      </w:ins>
    </w:p>
    <w:p w14:paraId="69BE456E" w14:textId="77777777" w:rsidR="00DA79E5" w:rsidRPr="004007F8" w:rsidDel="00F24E65" w:rsidRDefault="00DA79E5" w:rsidP="00DA79E5">
      <w:pPr>
        <w:rPr>
          <w:del w:id="8366" w:author="Author" w:date="2019-05-27T20:01:00Z"/>
          <w:rFonts w:cs="Arial"/>
          <w:b/>
          <w:bCs/>
          <w:color w:val="000000" w:themeColor="text1"/>
          <w:szCs w:val="22"/>
        </w:rPr>
      </w:pPr>
    </w:p>
    <w:p w14:paraId="437A8778" w14:textId="77777777" w:rsidR="00DA79E5" w:rsidRPr="00DA79E5" w:rsidDel="00F24E65" w:rsidRDefault="00DA79E5" w:rsidP="00DA79E5">
      <w:pPr>
        <w:pStyle w:val="Heading2"/>
        <w:rPr>
          <w:del w:id="8367" w:author="Author" w:date="2019-05-27T20:01:00Z"/>
        </w:rPr>
      </w:pPr>
      <w:del w:id="8368" w:author="Author" w:date="2019-05-27T20:01:00Z">
        <w:r w:rsidRPr="00DA79E5" w:rsidDel="00F24E65">
          <w:delText>Narrative Arc</w:delText>
        </w:r>
      </w:del>
    </w:p>
    <w:p w14:paraId="4EABDFC2" w14:textId="77777777" w:rsidR="00DA79E5" w:rsidRPr="004007F8" w:rsidDel="00F24E65" w:rsidRDefault="00DA79E5" w:rsidP="00DA79E5">
      <w:pPr>
        <w:rPr>
          <w:del w:id="8369" w:author="Author" w:date="2019-05-27T20:01:00Z"/>
          <w:color w:val="000000" w:themeColor="text1"/>
          <w:szCs w:val="22"/>
        </w:rPr>
      </w:pPr>
      <w:del w:id="8370" w:author="Author" w:date="2019-05-27T20:01:00Z">
        <w:r w:rsidRPr="00DA79E5" w:rsidDel="00F24E65">
          <w:rPr>
            <w:rFonts w:cs="Arial"/>
            <w:color w:val="000000" w:themeColor="text1"/>
            <w:szCs w:val="22"/>
          </w:rPr>
          <w:delText xml:space="preserve">There are two conflicts in the story. One is between two people. The other is between a group of people and the larger society. After you have done some research into the Cultural Background, suggest what that conflict might be. </w:delText>
        </w:r>
      </w:del>
    </w:p>
    <w:p w14:paraId="32B3F529" w14:textId="77777777" w:rsidR="00DA79E5" w:rsidRPr="004007F8" w:rsidDel="00F24E65" w:rsidRDefault="00DA79E5" w:rsidP="00DA79E5">
      <w:pPr>
        <w:rPr>
          <w:del w:id="8371" w:author="Author" w:date="2019-05-27T20:01:00Z"/>
          <w:color w:val="000000" w:themeColor="text1"/>
          <w:szCs w:val="22"/>
        </w:rPr>
      </w:pPr>
    </w:p>
    <w:p w14:paraId="3CD0FE03" w14:textId="77777777" w:rsidR="00F24E65" w:rsidRPr="00070A0E" w:rsidRDefault="00F24E65" w:rsidP="00F24E65">
      <w:pPr>
        <w:pStyle w:val="Heading3"/>
        <w:rPr>
          <w:ins w:id="8372" w:author="Author" w:date="2019-05-27T20:01:00Z"/>
        </w:rPr>
      </w:pPr>
      <w:ins w:id="8373" w:author="Author" w:date="2019-05-27T20:01:00Z">
        <w:r w:rsidRPr="00070A0E">
          <w:t xml:space="preserve">Comprehension: Answer these questions with a </w:t>
        </w:r>
        <w:r>
          <w:t>few complete sentences</w:t>
        </w:r>
        <w:r w:rsidRPr="00070A0E">
          <w:t xml:space="preserve">. </w:t>
        </w:r>
      </w:ins>
      <w:ins w:id="8374" w:author="Author" w:date="2019-05-27T21:18:00Z">
        <w:r w:rsidR="006044AD">
          <w:br/>
        </w:r>
      </w:ins>
    </w:p>
    <w:p w14:paraId="38AD83F2" w14:textId="77777777" w:rsidR="00F24E65" w:rsidRPr="00623D22" w:rsidRDefault="00F24E65" w:rsidP="00F24E65">
      <w:pPr>
        <w:numPr>
          <w:ilvl w:val="0"/>
          <w:numId w:val="116"/>
        </w:numPr>
        <w:tabs>
          <w:tab w:val="left" w:pos="720"/>
        </w:tabs>
        <w:suppressAutoHyphens/>
        <w:spacing w:after="60"/>
        <w:rPr>
          <w:ins w:id="8375" w:author="Author" w:date="2019-05-27T20:01:00Z"/>
          <w:szCs w:val="22"/>
          <w:lang w:eastAsia="ar-SA"/>
        </w:rPr>
      </w:pPr>
      <w:ins w:id="8376" w:author="Author" w:date="2019-05-27T20:01:00Z">
        <w:r w:rsidRPr="00623D22">
          <w:rPr>
            <w:szCs w:val="22"/>
            <w:lang w:eastAsia="ar-SA"/>
          </w:rPr>
          <w:t xml:space="preserve">Who are three </w:t>
        </w:r>
      </w:ins>
      <w:ins w:id="8377" w:author="Author" w:date="2019-05-28T09:28:00Z">
        <w:r w:rsidR="001617F9">
          <w:rPr>
            <w:szCs w:val="22"/>
            <w:lang w:eastAsia="ar-SA"/>
          </w:rPr>
          <w:t xml:space="preserve">(or more) </w:t>
        </w:r>
      </w:ins>
      <w:ins w:id="8378" w:author="Author" w:date="2019-05-27T20:01:00Z">
        <w:r w:rsidRPr="00623D22">
          <w:rPr>
            <w:szCs w:val="22"/>
            <w:lang w:eastAsia="ar-SA"/>
          </w:rPr>
          <w:t>different people the main character imagines that he is?</w:t>
        </w:r>
      </w:ins>
      <w:ins w:id="8379" w:author="Author" w:date="2019-05-28T09:28:00Z">
        <w:r w:rsidR="001617F9">
          <w:rPr>
            <w:szCs w:val="22"/>
            <w:lang w:eastAsia="ar-SA"/>
          </w:rPr>
          <w:t xml:space="preserve"> Give their names and jobs. What do they all have in common?</w:t>
        </w:r>
      </w:ins>
    </w:p>
    <w:p w14:paraId="73AB9FFF" w14:textId="77777777" w:rsidR="00F24E65" w:rsidRPr="00623D22" w:rsidRDefault="00F24E65" w:rsidP="00F24E65">
      <w:pPr>
        <w:spacing w:after="60"/>
        <w:rPr>
          <w:ins w:id="8380" w:author="Author" w:date="2019-05-27T20:01:00Z"/>
          <w:szCs w:val="22"/>
        </w:rPr>
      </w:pPr>
    </w:p>
    <w:p w14:paraId="1A25E59C" w14:textId="77777777" w:rsidR="00F24E65" w:rsidRPr="00623D22" w:rsidRDefault="00F24E65" w:rsidP="00F24E65">
      <w:pPr>
        <w:spacing w:after="60"/>
        <w:rPr>
          <w:ins w:id="8381" w:author="Author" w:date="2019-05-27T20:01:00Z"/>
          <w:szCs w:val="22"/>
        </w:rPr>
      </w:pPr>
      <w:ins w:id="8382" w:author="Author" w:date="2019-05-27T20:01:00Z">
        <w:r w:rsidRPr="00623D22">
          <w:rPr>
            <w:szCs w:val="22"/>
          </w:rPr>
          <w:br/>
        </w:r>
      </w:ins>
    </w:p>
    <w:p w14:paraId="3AE661C5" w14:textId="77777777" w:rsidR="00F24E65" w:rsidRPr="00623D22" w:rsidRDefault="00F24E65" w:rsidP="00F24E65">
      <w:pPr>
        <w:spacing w:after="60"/>
        <w:rPr>
          <w:ins w:id="8383" w:author="Author" w:date="2019-05-27T20:01:00Z"/>
          <w:szCs w:val="22"/>
        </w:rPr>
      </w:pPr>
    </w:p>
    <w:p w14:paraId="3341A313" w14:textId="77777777" w:rsidR="00F24E65" w:rsidRPr="00623D22" w:rsidRDefault="00F24E65" w:rsidP="00F24E65">
      <w:pPr>
        <w:spacing w:after="60"/>
        <w:rPr>
          <w:ins w:id="8384" w:author="Author" w:date="2019-05-27T20:01:00Z"/>
          <w:szCs w:val="22"/>
        </w:rPr>
      </w:pPr>
    </w:p>
    <w:p w14:paraId="7819E7F1" w14:textId="3176164C" w:rsidR="00F24E65" w:rsidRPr="00843348" w:rsidRDefault="00F24E65" w:rsidP="00F24E65">
      <w:pPr>
        <w:numPr>
          <w:ilvl w:val="0"/>
          <w:numId w:val="116"/>
        </w:numPr>
        <w:tabs>
          <w:tab w:val="left" w:pos="720"/>
        </w:tabs>
        <w:suppressAutoHyphens/>
        <w:spacing w:after="60"/>
        <w:rPr>
          <w:ins w:id="8385" w:author="Author" w:date="2019-05-27T20:01:00Z"/>
          <w:i/>
          <w:iCs/>
          <w:szCs w:val="22"/>
          <w:lang w:eastAsia="ar-SA"/>
          <w:rPrChange w:id="8386" w:author="Author" w:date="2019-06-15T13:09:00Z">
            <w:rPr>
              <w:ins w:id="8387" w:author="Author" w:date="2019-05-27T20:01:00Z"/>
              <w:i/>
              <w:iCs/>
              <w:szCs w:val="22"/>
              <w:u w:val="single"/>
              <w:lang w:eastAsia="ar-SA"/>
            </w:rPr>
          </w:rPrChange>
        </w:rPr>
      </w:pPr>
      <w:ins w:id="8388" w:author="Author" w:date="2019-05-27T20:01:00Z">
        <w:r w:rsidRPr="00623D22">
          <w:rPr>
            <w:szCs w:val="22"/>
            <w:lang w:eastAsia="ar-SA"/>
          </w:rPr>
          <w:t xml:space="preserve">What season of the year is it in the story, and </w:t>
        </w:r>
        <w:r w:rsidRPr="00843348">
          <w:rPr>
            <w:szCs w:val="22"/>
            <w:lang w:eastAsia="ar-SA"/>
            <w:rPrChange w:id="8389" w:author="Author" w:date="2019-06-15T13:09:00Z">
              <w:rPr>
                <w:i/>
                <w:iCs/>
                <w:szCs w:val="22"/>
                <w:u w:val="single"/>
                <w:lang w:eastAsia="ar-SA"/>
              </w:rPr>
            </w:rPrChange>
          </w:rPr>
          <w:t xml:space="preserve">how do you know?  </w:t>
        </w:r>
      </w:ins>
      <w:ins w:id="8390" w:author="Author" w:date="2019-06-15T13:08:00Z">
        <w:r w:rsidR="00843348" w:rsidRPr="00843348">
          <w:rPr>
            <w:szCs w:val="22"/>
            <w:lang w:eastAsia="ar-SA"/>
            <w:rPrChange w:id="8391" w:author="Author" w:date="2019-06-15T13:09:00Z">
              <w:rPr>
                <w:szCs w:val="22"/>
                <w:u w:val="single"/>
                <w:lang w:eastAsia="ar-SA"/>
              </w:rPr>
            </w:rPrChange>
          </w:rPr>
          <w:t>Wri</w:t>
        </w:r>
      </w:ins>
      <w:ins w:id="8392" w:author="Author" w:date="2019-06-15T13:09:00Z">
        <w:r w:rsidR="00843348" w:rsidRPr="00843348">
          <w:rPr>
            <w:szCs w:val="22"/>
            <w:lang w:eastAsia="ar-SA"/>
            <w:rPrChange w:id="8393" w:author="Author" w:date="2019-06-15T13:09:00Z">
              <w:rPr>
                <w:szCs w:val="22"/>
                <w:u w:val="single"/>
                <w:lang w:eastAsia="ar-SA"/>
              </w:rPr>
            </w:rPrChange>
          </w:rPr>
          <w:t>te two quotations that</w:t>
        </w:r>
        <w:r w:rsidR="00843348">
          <w:rPr>
            <w:szCs w:val="22"/>
            <w:lang w:eastAsia="ar-SA"/>
          </w:rPr>
          <w:t xml:space="preserve"> support your idea. Use ellipses (…) if you choose to leave out some words,</w:t>
        </w:r>
      </w:ins>
    </w:p>
    <w:p w14:paraId="14E3F2CD" w14:textId="77777777" w:rsidR="00F24E65" w:rsidRPr="00623D22" w:rsidRDefault="00F24E65" w:rsidP="00F24E65">
      <w:pPr>
        <w:spacing w:after="60"/>
        <w:rPr>
          <w:ins w:id="8394" w:author="Author" w:date="2019-05-27T20:01:00Z"/>
          <w:szCs w:val="22"/>
        </w:rPr>
      </w:pPr>
      <w:ins w:id="8395" w:author="Author" w:date="2019-05-27T20:01:00Z">
        <w:r w:rsidRPr="00623D22">
          <w:rPr>
            <w:szCs w:val="22"/>
          </w:rPr>
          <w:br/>
        </w:r>
      </w:ins>
    </w:p>
    <w:p w14:paraId="07E66BD5" w14:textId="77777777" w:rsidR="00F24E65" w:rsidRPr="00623D22" w:rsidRDefault="00F24E65" w:rsidP="00F24E65">
      <w:pPr>
        <w:spacing w:after="60"/>
        <w:rPr>
          <w:ins w:id="8396" w:author="Author" w:date="2019-05-27T20:01:00Z"/>
          <w:szCs w:val="22"/>
        </w:rPr>
      </w:pPr>
    </w:p>
    <w:p w14:paraId="2DC37730" w14:textId="77777777" w:rsidR="00F24E65" w:rsidRPr="00623D22" w:rsidRDefault="00F24E65" w:rsidP="00F24E65">
      <w:pPr>
        <w:spacing w:after="60"/>
        <w:rPr>
          <w:ins w:id="8397" w:author="Author" w:date="2019-05-27T20:01:00Z"/>
          <w:szCs w:val="22"/>
        </w:rPr>
      </w:pPr>
    </w:p>
    <w:p w14:paraId="3EC037BE" w14:textId="77777777" w:rsidR="00F24E65" w:rsidRPr="00623D22" w:rsidRDefault="00F24E65" w:rsidP="00F24E65">
      <w:pPr>
        <w:numPr>
          <w:ilvl w:val="0"/>
          <w:numId w:val="116"/>
        </w:numPr>
        <w:tabs>
          <w:tab w:val="left" w:pos="720"/>
        </w:tabs>
        <w:suppressAutoHyphens/>
        <w:spacing w:after="60"/>
        <w:rPr>
          <w:ins w:id="8398" w:author="Author" w:date="2019-05-27T20:01:00Z"/>
          <w:szCs w:val="22"/>
          <w:lang w:eastAsia="ar-SA"/>
        </w:rPr>
      </w:pPr>
      <w:ins w:id="8399" w:author="Author" w:date="2019-05-27T20:01:00Z">
        <w:r w:rsidRPr="00623D22">
          <w:rPr>
            <w:szCs w:val="22"/>
            <w:lang w:eastAsia="ar-SA"/>
          </w:rPr>
          <w:t>What is one thing the main character does that his wife doesn’t like?</w:t>
        </w:r>
      </w:ins>
    </w:p>
    <w:p w14:paraId="6F273C8D" w14:textId="77777777" w:rsidR="00F24E65" w:rsidRPr="00623D22" w:rsidRDefault="00F24E65" w:rsidP="00F24E65">
      <w:pPr>
        <w:spacing w:after="60"/>
        <w:rPr>
          <w:ins w:id="8400" w:author="Author" w:date="2019-05-27T20:01:00Z"/>
          <w:szCs w:val="22"/>
        </w:rPr>
      </w:pPr>
      <w:ins w:id="8401" w:author="Author" w:date="2019-05-27T20:01:00Z">
        <w:r w:rsidRPr="00623D22">
          <w:rPr>
            <w:szCs w:val="22"/>
          </w:rPr>
          <w:br/>
        </w:r>
      </w:ins>
    </w:p>
    <w:p w14:paraId="4F4AE6D5" w14:textId="77777777" w:rsidR="00F24E65" w:rsidRPr="00623D22" w:rsidRDefault="00F24E65" w:rsidP="00F24E65">
      <w:pPr>
        <w:spacing w:after="60"/>
        <w:rPr>
          <w:ins w:id="8402" w:author="Author" w:date="2019-05-27T20:01:00Z"/>
          <w:szCs w:val="22"/>
        </w:rPr>
      </w:pPr>
    </w:p>
    <w:p w14:paraId="07864BBB" w14:textId="77777777" w:rsidR="00F24E65" w:rsidRPr="00623D22" w:rsidRDefault="00F24E65" w:rsidP="00F24E65">
      <w:pPr>
        <w:spacing w:after="60"/>
        <w:rPr>
          <w:ins w:id="8403" w:author="Author" w:date="2019-05-27T20:01:00Z"/>
          <w:szCs w:val="22"/>
        </w:rPr>
      </w:pPr>
    </w:p>
    <w:p w14:paraId="4613E9F3" w14:textId="77777777" w:rsidR="00F24E65" w:rsidRPr="00623D22" w:rsidRDefault="00F24E65" w:rsidP="00F24E65">
      <w:pPr>
        <w:numPr>
          <w:ilvl w:val="0"/>
          <w:numId w:val="116"/>
        </w:numPr>
        <w:tabs>
          <w:tab w:val="left" w:pos="720"/>
        </w:tabs>
        <w:suppressAutoHyphens/>
        <w:spacing w:after="60"/>
        <w:rPr>
          <w:ins w:id="8404" w:author="Author" w:date="2019-05-27T20:01:00Z"/>
          <w:szCs w:val="22"/>
          <w:lang w:eastAsia="ar-SA"/>
        </w:rPr>
      </w:pPr>
      <w:ins w:id="8405" w:author="Author" w:date="2019-05-27T20:01:00Z">
        <w:r w:rsidRPr="00623D22">
          <w:rPr>
            <w:szCs w:val="22"/>
            <w:lang w:eastAsia="ar-SA"/>
          </w:rPr>
          <w:t>What does his wife go to do while they are in town?</w:t>
        </w:r>
      </w:ins>
    </w:p>
    <w:p w14:paraId="0502DEC8" w14:textId="77777777" w:rsidR="00F24E65" w:rsidRPr="00623D22" w:rsidRDefault="00F24E65" w:rsidP="00F24E65">
      <w:pPr>
        <w:spacing w:after="60"/>
        <w:rPr>
          <w:ins w:id="8406" w:author="Author" w:date="2019-05-27T20:01:00Z"/>
          <w:szCs w:val="22"/>
        </w:rPr>
      </w:pPr>
      <w:ins w:id="8407" w:author="Author" w:date="2019-05-27T20:01:00Z">
        <w:r w:rsidRPr="00623D22">
          <w:rPr>
            <w:szCs w:val="22"/>
          </w:rPr>
          <w:br/>
        </w:r>
        <w:r w:rsidRPr="00623D22">
          <w:rPr>
            <w:szCs w:val="22"/>
          </w:rPr>
          <w:br/>
        </w:r>
      </w:ins>
    </w:p>
    <w:p w14:paraId="5A29476A" w14:textId="77777777" w:rsidR="00F24E65" w:rsidRPr="00623D22" w:rsidRDefault="00F24E65" w:rsidP="00F24E65">
      <w:pPr>
        <w:spacing w:after="60"/>
        <w:rPr>
          <w:ins w:id="8408" w:author="Author" w:date="2019-05-27T20:01:00Z"/>
          <w:szCs w:val="22"/>
        </w:rPr>
      </w:pPr>
    </w:p>
    <w:p w14:paraId="7CA5A683" w14:textId="77777777" w:rsidR="00F24E65" w:rsidRPr="00623D22" w:rsidRDefault="00F24E65" w:rsidP="00F24E65">
      <w:pPr>
        <w:numPr>
          <w:ilvl w:val="0"/>
          <w:numId w:val="116"/>
        </w:numPr>
        <w:tabs>
          <w:tab w:val="left" w:pos="720"/>
        </w:tabs>
        <w:suppressAutoHyphens/>
        <w:spacing w:after="60"/>
        <w:rPr>
          <w:ins w:id="8409" w:author="Author" w:date="2019-05-27T20:01:00Z"/>
          <w:szCs w:val="22"/>
          <w:lang w:eastAsia="ar-SA"/>
        </w:rPr>
      </w:pPr>
      <w:ins w:id="8410" w:author="Author" w:date="2019-05-27T20:01:00Z">
        <w:r w:rsidRPr="00623D22">
          <w:rPr>
            <w:szCs w:val="22"/>
            <w:lang w:eastAsia="ar-SA"/>
          </w:rPr>
          <w:t xml:space="preserve">What is one thing that Walter </w:t>
        </w:r>
        <w:proofErr w:type="spellStart"/>
        <w:r w:rsidRPr="00623D22">
          <w:rPr>
            <w:szCs w:val="22"/>
            <w:lang w:eastAsia="ar-SA"/>
          </w:rPr>
          <w:t>Mitty</w:t>
        </w:r>
        <w:proofErr w:type="spellEnd"/>
        <w:r w:rsidRPr="00623D22">
          <w:rPr>
            <w:szCs w:val="22"/>
            <w:lang w:eastAsia="ar-SA"/>
          </w:rPr>
          <w:t xml:space="preserve"> really does while he is in town</w:t>
        </w:r>
      </w:ins>
      <w:ins w:id="8411" w:author="Author" w:date="2019-05-28T09:29:00Z">
        <w:r w:rsidR="001617F9">
          <w:rPr>
            <w:szCs w:val="22"/>
            <w:lang w:eastAsia="ar-SA"/>
          </w:rPr>
          <w:t>?</w:t>
        </w:r>
      </w:ins>
      <w:ins w:id="8412" w:author="Author" w:date="2019-05-27T20:01:00Z">
        <w:r w:rsidRPr="00623D22">
          <w:rPr>
            <w:szCs w:val="22"/>
            <w:lang w:eastAsia="ar-SA"/>
          </w:rPr>
          <w:t xml:space="preserve"> (</w:t>
        </w:r>
      </w:ins>
      <w:ins w:id="8413" w:author="Author" w:date="2019-05-28T09:29:00Z">
        <w:r w:rsidR="001617F9">
          <w:rPr>
            <w:szCs w:val="22"/>
            <w:lang w:eastAsia="ar-SA"/>
          </w:rPr>
          <w:t xml:space="preserve">In reality, </w:t>
        </w:r>
      </w:ins>
      <w:ins w:id="8414" w:author="Author" w:date="2019-05-27T20:01:00Z">
        <w:r w:rsidRPr="00623D22">
          <w:rPr>
            <w:szCs w:val="22"/>
            <w:lang w:eastAsia="ar-SA"/>
          </w:rPr>
          <w:t xml:space="preserve">not </w:t>
        </w:r>
      </w:ins>
      <w:ins w:id="8415" w:author="Author" w:date="2019-05-28T09:29:00Z">
        <w:r w:rsidR="001617F9">
          <w:rPr>
            <w:szCs w:val="22"/>
            <w:lang w:eastAsia="ar-SA"/>
          </w:rPr>
          <w:t xml:space="preserve">in </w:t>
        </w:r>
      </w:ins>
      <w:ins w:id="8416" w:author="Author" w:date="2019-05-27T20:01:00Z">
        <w:r w:rsidRPr="00623D22">
          <w:rPr>
            <w:szCs w:val="22"/>
            <w:lang w:eastAsia="ar-SA"/>
          </w:rPr>
          <w:t>his daydream</w:t>
        </w:r>
      </w:ins>
      <w:ins w:id="8417" w:author="Author" w:date="2019-05-28T09:29:00Z">
        <w:r w:rsidR="001617F9">
          <w:rPr>
            <w:szCs w:val="22"/>
            <w:lang w:eastAsia="ar-SA"/>
          </w:rPr>
          <w:t>.</w:t>
        </w:r>
      </w:ins>
      <w:ins w:id="8418" w:author="Author" w:date="2019-05-27T20:01:00Z">
        <w:r w:rsidRPr="00623D22">
          <w:rPr>
            <w:szCs w:val="22"/>
            <w:lang w:eastAsia="ar-SA"/>
          </w:rPr>
          <w:t>)</w:t>
        </w:r>
      </w:ins>
    </w:p>
    <w:p w14:paraId="79F1FD33" w14:textId="77777777" w:rsidR="00F24E65" w:rsidRPr="00623D22" w:rsidRDefault="00F24E65" w:rsidP="00F24E65">
      <w:pPr>
        <w:spacing w:after="60"/>
        <w:rPr>
          <w:ins w:id="8419" w:author="Author" w:date="2019-05-27T20:01:00Z"/>
          <w:szCs w:val="22"/>
        </w:rPr>
      </w:pPr>
    </w:p>
    <w:p w14:paraId="538B996B" w14:textId="77777777" w:rsidR="00F24E65" w:rsidRPr="00623D22" w:rsidRDefault="00F24E65" w:rsidP="00F24E65">
      <w:pPr>
        <w:spacing w:after="60"/>
        <w:rPr>
          <w:ins w:id="8420" w:author="Author" w:date="2019-05-27T20:01:00Z"/>
          <w:szCs w:val="22"/>
        </w:rPr>
      </w:pPr>
    </w:p>
    <w:p w14:paraId="2D897C82" w14:textId="77777777" w:rsidR="00F24E65" w:rsidRPr="00623D22" w:rsidRDefault="00F24E65" w:rsidP="00F24E65">
      <w:pPr>
        <w:spacing w:after="60"/>
        <w:rPr>
          <w:ins w:id="8421" w:author="Author" w:date="2019-05-27T20:01:00Z"/>
          <w:szCs w:val="22"/>
        </w:rPr>
      </w:pPr>
    </w:p>
    <w:p w14:paraId="0E7A4A84" w14:textId="77777777" w:rsidR="00F24E65" w:rsidRPr="00623D22" w:rsidRDefault="00F24E65" w:rsidP="00F24E65">
      <w:pPr>
        <w:spacing w:after="60"/>
        <w:rPr>
          <w:ins w:id="8422" w:author="Author" w:date="2019-05-27T20:01:00Z"/>
          <w:szCs w:val="22"/>
        </w:rPr>
      </w:pPr>
    </w:p>
    <w:p w14:paraId="048961C7" w14:textId="77777777" w:rsidR="00F24E65" w:rsidRPr="00623D22" w:rsidRDefault="00F24E65" w:rsidP="00F24E65">
      <w:pPr>
        <w:numPr>
          <w:ilvl w:val="0"/>
          <w:numId w:val="116"/>
        </w:numPr>
        <w:tabs>
          <w:tab w:val="left" w:pos="720"/>
        </w:tabs>
        <w:suppressAutoHyphens/>
        <w:spacing w:after="60"/>
        <w:rPr>
          <w:ins w:id="8423" w:author="Author" w:date="2019-05-27T20:01:00Z"/>
          <w:szCs w:val="22"/>
          <w:lang w:eastAsia="ar-SA"/>
        </w:rPr>
      </w:pPr>
      <w:ins w:id="8424" w:author="Author" w:date="2019-05-27T20:01:00Z">
        <w:r w:rsidRPr="00623D22">
          <w:rPr>
            <w:szCs w:val="22"/>
            <w:lang w:eastAsia="ar-SA"/>
          </w:rPr>
          <w:t xml:space="preserve">What </w:t>
        </w:r>
      </w:ins>
      <w:ins w:id="8425" w:author="Author" w:date="2019-05-28T09:29:00Z">
        <w:r w:rsidR="001617F9">
          <w:rPr>
            <w:szCs w:val="22"/>
            <w:lang w:eastAsia="ar-SA"/>
          </w:rPr>
          <w:t>is something from real life that enters his fantasy life?</w:t>
        </w:r>
      </w:ins>
      <w:ins w:id="8426" w:author="Author" w:date="2019-05-28T09:30:00Z">
        <w:r w:rsidR="001617F9">
          <w:rPr>
            <w:szCs w:val="22"/>
            <w:lang w:eastAsia="ar-SA"/>
          </w:rPr>
          <w:t xml:space="preserve"> Name </w:t>
        </w:r>
      </w:ins>
      <w:ins w:id="8427" w:author="Author" w:date="2019-05-28T09:31:00Z">
        <w:r w:rsidR="001617F9">
          <w:rPr>
            <w:szCs w:val="22"/>
            <w:lang w:eastAsia="ar-SA"/>
          </w:rPr>
          <w:t>two or more things.</w:t>
        </w:r>
      </w:ins>
    </w:p>
    <w:p w14:paraId="2578CF22" w14:textId="77777777" w:rsidR="00F24E65" w:rsidRDefault="00F24E65" w:rsidP="00F24E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ins w:id="8428" w:author="Author" w:date="2019-05-27T20:01:00Z"/>
        </w:rPr>
      </w:pPr>
    </w:p>
    <w:p w14:paraId="26AF1BE7" w14:textId="77777777" w:rsidR="00F24E65" w:rsidRDefault="00F24E65">
      <w:pPr>
        <w:rPr>
          <w:ins w:id="8429" w:author="Author" w:date="2019-05-27T20:02:00Z"/>
          <w:rFonts w:ascii="Rockwell" w:eastAsiaTheme="majorEastAsia" w:hAnsi="Rockwell" w:cstheme="majorBidi"/>
          <w:color w:val="000000" w:themeColor="text1"/>
          <w:sz w:val="24"/>
        </w:rPr>
      </w:pPr>
      <w:ins w:id="8430" w:author="Author" w:date="2019-05-27T20:02:00Z">
        <w:r>
          <w:br w:type="page"/>
        </w:r>
      </w:ins>
    </w:p>
    <w:p w14:paraId="26CE2A83" w14:textId="77777777" w:rsidR="006044AD" w:rsidRDefault="006044AD">
      <w:pPr>
        <w:pStyle w:val="Heading2"/>
        <w:rPr>
          <w:ins w:id="8431" w:author="Author" w:date="2019-05-27T21:19:00Z"/>
        </w:rPr>
        <w:pPrChange w:id="8432" w:author="Author" w:date="2019-05-27T21:19:00Z">
          <w:pPr>
            <w:pStyle w:val="Heading3"/>
          </w:pPr>
        </w:pPrChange>
      </w:pPr>
      <w:ins w:id="8433" w:author="Author" w:date="2019-05-27T21:19:00Z">
        <w:r>
          <w:t>Comprehension</w:t>
        </w:r>
      </w:ins>
    </w:p>
    <w:p w14:paraId="4E41A2E7" w14:textId="29933973" w:rsidR="00F24E65" w:rsidRDefault="00F24E65" w:rsidP="00F24E65">
      <w:pPr>
        <w:pStyle w:val="Heading3"/>
        <w:rPr>
          <w:ins w:id="8434" w:author="Author" w:date="2019-05-27T20:01:00Z"/>
        </w:rPr>
      </w:pPr>
      <w:ins w:id="8435" w:author="Author" w:date="2019-05-27T20:01:00Z">
        <w:r>
          <w:t xml:space="preserve">In this story, Walter </w:t>
        </w:r>
        <w:proofErr w:type="spellStart"/>
        <w:r>
          <w:t>Mitty</w:t>
        </w:r>
        <w:proofErr w:type="spellEnd"/>
        <w:r>
          <w:t xml:space="preserve"> has five daydreams, or fantasies. </w:t>
        </w:r>
      </w:ins>
      <w:ins w:id="8436" w:author="Author" w:date="2019-06-15T13:10:00Z">
        <w:r w:rsidR="00843348">
          <w:t>W</w:t>
        </w:r>
      </w:ins>
      <w:ins w:id="8437" w:author="Author" w:date="2019-05-27T20:01:00Z">
        <w:r>
          <w:t xml:space="preserve">hat elements in reality </w:t>
        </w:r>
      </w:ins>
      <w:ins w:id="8438" w:author="Author" w:date="2019-06-15T13:10:00Z">
        <w:r w:rsidR="00843348">
          <w:t>trigger</w:t>
        </w:r>
      </w:ins>
      <w:ins w:id="8439" w:author="Author" w:date="2019-05-27T20:01:00Z">
        <w:r>
          <w:t xml:space="preserve"> the daydream and what events in reality </w:t>
        </w:r>
      </w:ins>
      <w:ins w:id="8440" w:author="Author" w:date="2019-06-15T13:10:00Z">
        <w:r w:rsidR="00843348">
          <w:t>interrupt</w:t>
        </w:r>
      </w:ins>
      <w:ins w:id="8441" w:author="Author" w:date="2019-05-27T20:01:00Z">
        <w:r>
          <w:t xml:space="preserve"> the daydream</w:t>
        </w:r>
      </w:ins>
      <w:ins w:id="8442" w:author="Author" w:date="2019-06-15T13:10:00Z">
        <w:r w:rsidR="00843348">
          <w:t>?</w:t>
        </w:r>
      </w:ins>
      <w:ins w:id="8443" w:author="Author" w:date="2019-05-27T20:01:00Z">
        <w:r>
          <w:t xml:space="preserve"> </w:t>
        </w:r>
      </w:ins>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93"/>
        <w:gridCol w:w="3121"/>
        <w:gridCol w:w="3136"/>
        <w:tblGridChange w:id="8444">
          <w:tblGrid>
            <w:gridCol w:w="3093"/>
            <w:gridCol w:w="3121"/>
            <w:gridCol w:w="3136"/>
          </w:tblGrid>
        </w:tblGridChange>
      </w:tblGrid>
      <w:tr w:rsidR="00F24E65" w14:paraId="018D66E2" w14:textId="77777777" w:rsidTr="006044AD">
        <w:trPr>
          <w:ins w:id="8445" w:author="Author" w:date="2019-05-27T20:01:00Z"/>
        </w:trPr>
        <w:tc>
          <w:tcPr>
            <w:tcW w:w="3276" w:type="dxa"/>
          </w:tcPr>
          <w:p w14:paraId="4713646A" w14:textId="77777777" w:rsidR="00F24E65" w:rsidRDefault="00F24E65" w:rsidP="006044AD">
            <w:pPr>
              <w:pStyle w:val="Heading3"/>
              <w:spacing w:before="2" w:after="2"/>
              <w:rPr>
                <w:ins w:id="8446" w:author="Author" w:date="2019-05-27T20:01:00Z"/>
              </w:rPr>
            </w:pPr>
            <w:ins w:id="8447" w:author="Author" w:date="2019-05-27T20:01:00Z">
              <w:r>
                <w:t>trigger</w:t>
              </w:r>
            </w:ins>
          </w:p>
        </w:tc>
        <w:tc>
          <w:tcPr>
            <w:tcW w:w="3276" w:type="dxa"/>
          </w:tcPr>
          <w:p w14:paraId="4E0010F2" w14:textId="77777777" w:rsidR="00F24E65" w:rsidRDefault="00F24E65" w:rsidP="006044AD">
            <w:pPr>
              <w:pStyle w:val="Heading3"/>
              <w:spacing w:before="2" w:after="2"/>
              <w:rPr>
                <w:ins w:id="8448" w:author="Author" w:date="2019-05-27T20:01:00Z"/>
              </w:rPr>
            </w:pPr>
            <w:ins w:id="8449" w:author="Author" w:date="2019-05-27T20:01:00Z">
              <w:r>
                <w:t>fantasy</w:t>
              </w:r>
            </w:ins>
          </w:p>
        </w:tc>
        <w:tc>
          <w:tcPr>
            <w:tcW w:w="3276" w:type="dxa"/>
          </w:tcPr>
          <w:p w14:paraId="7396F6F7" w14:textId="77777777" w:rsidR="00F24E65" w:rsidRDefault="00F24E65" w:rsidP="006044AD">
            <w:pPr>
              <w:pStyle w:val="Heading3"/>
              <w:spacing w:before="2" w:after="2"/>
              <w:rPr>
                <w:ins w:id="8450" w:author="Author" w:date="2019-05-27T20:01:00Z"/>
              </w:rPr>
            </w:pPr>
            <w:ins w:id="8451" w:author="Author" w:date="2019-05-27T20:01:00Z">
              <w:r>
                <w:t>interruption</w:t>
              </w:r>
            </w:ins>
          </w:p>
        </w:tc>
      </w:tr>
      <w:tr w:rsidR="00F24E65" w:rsidRPr="00BA4EF3" w14:paraId="1F057E87" w14:textId="77777777" w:rsidTr="00F24E65">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Change w:id="8452" w:author="Author" w:date="2019-05-27T20:03:00Z">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blPrExChange>
        </w:tblPrEx>
        <w:trPr>
          <w:trHeight w:val="2303"/>
          <w:ins w:id="8453" w:author="Author" w:date="2019-05-27T20:01:00Z"/>
        </w:trPr>
        <w:tc>
          <w:tcPr>
            <w:tcW w:w="3276" w:type="dxa"/>
            <w:tcPrChange w:id="8454" w:author="Author" w:date="2019-05-27T20:03:00Z">
              <w:tcPr>
                <w:tcW w:w="3276" w:type="dxa"/>
              </w:tcPr>
            </w:tcPrChange>
          </w:tcPr>
          <w:p w14:paraId="28B0970A" w14:textId="77777777" w:rsidR="00F24E65" w:rsidRPr="00443DE2" w:rsidRDefault="00F24E65" w:rsidP="006044AD">
            <w:pPr>
              <w:rPr>
                <w:ins w:id="8455" w:author="Author" w:date="2019-05-27T20:01:00Z"/>
                <w:sz w:val="20"/>
              </w:rPr>
            </w:pPr>
            <w:ins w:id="8456" w:author="Author" w:date="2019-05-27T20:01:00Z">
              <w:r w:rsidRPr="00443DE2">
                <w:rPr>
                  <w:sz w:val="20"/>
                </w:rPr>
                <w:t>The sound of car engine reminds him of a ship's engine.</w:t>
              </w:r>
            </w:ins>
          </w:p>
        </w:tc>
        <w:tc>
          <w:tcPr>
            <w:tcW w:w="3276" w:type="dxa"/>
            <w:tcPrChange w:id="8457" w:author="Author" w:date="2019-05-27T20:03:00Z">
              <w:tcPr>
                <w:tcW w:w="3276" w:type="dxa"/>
              </w:tcPr>
            </w:tcPrChange>
          </w:tcPr>
          <w:p w14:paraId="199F112F" w14:textId="77777777" w:rsidR="00F24E65" w:rsidRPr="00443DE2" w:rsidRDefault="00F24E65" w:rsidP="006044AD">
            <w:pPr>
              <w:rPr>
                <w:ins w:id="8458" w:author="Author" w:date="2019-05-27T20:01:00Z"/>
                <w:sz w:val="20"/>
              </w:rPr>
            </w:pPr>
            <w:ins w:id="8459" w:author="Author" w:date="2019-05-27T20:01:00Z">
              <w:r w:rsidRPr="00443DE2">
                <w:rPr>
                  <w:sz w:val="20"/>
                </w:rPr>
                <w:t>Commander of a Navy hydroplane</w:t>
              </w:r>
            </w:ins>
          </w:p>
        </w:tc>
        <w:tc>
          <w:tcPr>
            <w:tcW w:w="3276" w:type="dxa"/>
            <w:tcPrChange w:id="8460" w:author="Author" w:date="2019-05-27T20:03:00Z">
              <w:tcPr>
                <w:tcW w:w="3276" w:type="dxa"/>
              </w:tcPr>
            </w:tcPrChange>
          </w:tcPr>
          <w:p w14:paraId="0663000C" w14:textId="77777777" w:rsidR="00F24E65" w:rsidRPr="00443DE2" w:rsidRDefault="00F24E65" w:rsidP="006044AD">
            <w:pPr>
              <w:spacing w:before="2" w:after="2" w:line="480" w:lineRule="auto"/>
              <w:rPr>
                <w:ins w:id="8461" w:author="Author" w:date="2019-05-27T20:01:00Z"/>
                <w:sz w:val="20"/>
              </w:rPr>
            </w:pPr>
            <w:ins w:id="8462" w:author="Author" w:date="2019-05-27T20:01:00Z">
              <w:r>
                <w:rPr>
                  <w:sz w:val="20"/>
                </w:rPr>
                <w:br/>
              </w:r>
              <w:r>
                <w:rPr>
                  <w:sz w:val="20"/>
                </w:rPr>
                <w:br/>
              </w:r>
              <w:r>
                <w:rPr>
                  <w:sz w:val="20"/>
                </w:rPr>
                <w:br/>
              </w:r>
            </w:ins>
          </w:p>
        </w:tc>
      </w:tr>
      <w:tr w:rsidR="00F24E65" w:rsidRPr="00BA4EF3" w14:paraId="65CC5331" w14:textId="77777777" w:rsidTr="00F24E65">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Change w:id="8463" w:author="Author" w:date="2019-05-27T20:03:00Z">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blPrExChange>
        </w:tblPrEx>
        <w:trPr>
          <w:trHeight w:val="2357"/>
          <w:ins w:id="8464" w:author="Author" w:date="2019-05-27T20:01:00Z"/>
        </w:trPr>
        <w:tc>
          <w:tcPr>
            <w:tcW w:w="3276" w:type="dxa"/>
            <w:tcPrChange w:id="8465" w:author="Author" w:date="2019-05-27T20:03:00Z">
              <w:tcPr>
                <w:tcW w:w="3276" w:type="dxa"/>
              </w:tcPr>
            </w:tcPrChange>
          </w:tcPr>
          <w:p w14:paraId="30D3B8AE" w14:textId="77777777" w:rsidR="00F24E65" w:rsidRDefault="00F24E65" w:rsidP="006044AD">
            <w:pPr>
              <w:spacing w:before="2" w:after="2" w:line="480" w:lineRule="auto"/>
              <w:rPr>
                <w:ins w:id="8466" w:author="Author" w:date="2019-05-27T20:01:00Z"/>
                <w:sz w:val="20"/>
              </w:rPr>
            </w:pPr>
          </w:p>
          <w:p w14:paraId="4560ACD0" w14:textId="77777777" w:rsidR="00F24E65" w:rsidRPr="00443DE2" w:rsidRDefault="00F24E65" w:rsidP="006044AD">
            <w:pPr>
              <w:spacing w:before="2" w:after="2" w:line="480" w:lineRule="auto"/>
              <w:rPr>
                <w:ins w:id="8467" w:author="Author" w:date="2019-05-27T20:01:00Z"/>
                <w:sz w:val="20"/>
              </w:rPr>
            </w:pPr>
            <w:ins w:id="8468" w:author="Author" w:date="2019-05-27T20:01:00Z">
              <w:r>
                <w:rPr>
                  <w:sz w:val="20"/>
                </w:rPr>
                <w:br/>
              </w:r>
              <w:r>
                <w:rPr>
                  <w:sz w:val="20"/>
                </w:rPr>
                <w:br/>
              </w:r>
            </w:ins>
          </w:p>
        </w:tc>
        <w:tc>
          <w:tcPr>
            <w:tcW w:w="3276" w:type="dxa"/>
            <w:tcPrChange w:id="8469" w:author="Author" w:date="2019-05-27T20:03:00Z">
              <w:tcPr>
                <w:tcW w:w="3276" w:type="dxa"/>
              </w:tcPr>
            </w:tcPrChange>
          </w:tcPr>
          <w:p w14:paraId="28D26F3C" w14:textId="77777777" w:rsidR="00F24E65" w:rsidRPr="00443DE2" w:rsidRDefault="00F24E65" w:rsidP="006044AD">
            <w:pPr>
              <w:rPr>
                <w:ins w:id="8470" w:author="Author" w:date="2019-05-27T20:01:00Z"/>
                <w:sz w:val="20"/>
              </w:rPr>
            </w:pPr>
            <w:ins w:id="8471" w:author="Author" w:date="2019-05-27T20:01:00Z">
              <w:r w:rsidRPr="00443DE2">
                <w:rPr>
                  <w:sz w:val="20"/>
                </w:rPr>
                <w:t>Famous surgeon; repairs anesthesia machine</w:t>
              </w:r>
            </w:ins>
          </w:p>
        </w:tc>
        <w:tc>
          <w:tcPr>
            <w:tcW w:w="3276" w:type="dxa"/>
            <w:tcPrChange w:id="8472" w:author="Author" w:date="2019-05-27T20:03:00Z">
              <w:tcPr>
                <w:tcW w:w="3276" w:type="dxa"/>
              </w:tcPr>
            </w:tcPrChange>
          </w:tcPr>
          <w:p w14:paraId="2C020D7E" w14:textId="77777777" w:rsidR="00F24E65" w:rsidRPr="00443DE2" w:rsidRDefault="00F24E65" w:rsidP="006044AD">
            <w:pPr>
              <w:spacing w:before="2" w:after="2" w:line="480" w:lineRule="auto"/>
              <w:rPr>
                <w:ins w:id="8473" w:author="Author" w:date="2019-05-27T20:01:00Z"/>
                <w:sz w:val="20"/>
              </w:rPr>
            </w:pPr>
            <w:ins w:id="8474" w:author="Author" w:date="2019-05-27T20:01:00Z">
              <w:r>
                <w:rPr>
                  <w:sz w:val="20"/>
                </w:rPr>
                <w:br/>
              </w:r>
            </w:ins>
          </w:p>
        </w:tc>
      </w:tr>
      <w:tr w:rsidR="00F24E65" w:rsidRPr="00BA4EF3" w14:paraId="0D13774E" w14:textId="77777777" w:rsidTr="00F24E65">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Change w:id="8475" w:author="Author" w:date="2019-05-27T20:02:00Z">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blPrExChange>
        </w:tblPrEx>
        <w:trPr>
          <w:trHeight w:val="2582"/>
          <w:ins w:id="8476" w:author="Author" w:date="2019-05-27T20:01:00Z"/>
        </w:trPr>
        <w:tc>
          <w:tcPr>
            <w:tcW w:w="3276" w:type="dxa"/>
            <w:tcPrChange w:id="8477" w:author="Author" w:date="2019-05-27T20:02:00Z">
              <w:tcPr>
                <w:tcW w:w="3276" w:type="dxa"/>
              </w:tcPr>
            </w:tcPrChange>
          </w:tcPr>
          <w:p w14:paraId="6AA07662" w14:textId="77777777" w:rsidR="00F24E65" w:rsidRPr="00443DE2" w:rsidRDefault="00F24E65" w:rsidP="006044AD">
            <w:pPr>
              <w:spacing w:before="2" w:after="2" w:line="480" w:lineRule="auto"/>
              <w:rPr>
                <w:ins w:id="8478" w:author="Author" w:date="2019-05-27T20:01:00Z"/>
                <w:sz w:val="20"/>
              </w:rPr>
            </w:pPr>
            <w:ins w:id="8479" w:author="Author" w:date="2019-05-27T20:01:00Z">
              <w:r>
                <w:rPr>
                  <w:sz w:val="20"/>
                </w:rPr>
                <w:br/>
              </w:r>
              <w:r>
                <w:rPr>
                  <w:sz w:val="20"/>
                </w:rPr>
                <w:br/>
              </w:r>
              <w:r>
                <w:rPr>
                  <w:sz w:val="20"/>
                </w:rPr>
                <w:br/>
              </w:r>
            </w:ins>
          </w:p>
        </w:tc>
        <w:tc>
          <w:tcPr>
            <w:tcW w:w="3276" w:type="dxa"/>
            <w:tcPrChange w:id="8480" w:author="Author" w:date="2019-05-27T20:02:00Z">
              <w:tcPr>
                <w:tcW w:w="3276" w:type="dxa"/>
              </w:tcPr>
            </w:tcPrChange>
          </w:tcPr>
          <w:p w14:paraId="28EA89E9" w14:textId="77777777" w:rsidR="00F24E65" w:rsidRPr="00443DE2" w:rsidRDefault="00F24E65" w:rsidP="006044AD">
            <w:pPr>
              <w:rPr>
                <w:ins w:id="8481" w:author="Author" w:date="2019-05-27T20:01:00Z"/>
                <w:sz w:val="20"/>
              </w:rPr>
            </w:pPr>
            <w:ins w:id="8482" w:author="Author" w:date="2019-05-27T20:01:00Z">
              <w:r w:rsidRPr="00443DE2">
                <w:rPr>
                  <w:sz w:val="20"/>
                </w:rPr>
                <w:t>On trial in courtroom scene</w:t>
              </w:r>
            </w:ins>
          </w:p>
        </w:tc>
        <w:tc>
          <w:tcPr>
            <w:tcW w:w="3276" w:type="dxa"/>
            <w:tcPrChange w:id="8483" w:author="Author" w:date="2019-05-27T20:02:00Z">
              <w:tcPr>
                <w:tcW w:w="3276" w:type="dxa"/>
              </w:tcPr>
            </w:tcPrChange>
          </w:tcPr>
          <w:p w14:paraId="48B9703C" w14:textId="77777777" w:rsidR="00F24E65" w:rsidRPr="00443DE2" w:rsidRDefault="00F24E65" w:rsidP="006044AD">
            <w:pPr>
              <w:spacing w:before="2" w:after="2" w:line="480" w:lineRule="auto"/>
              <w:rPr>
                <w:ins w:id="8484" w:author="Author" w:date="2019-05-27T20:01:00Z"/>
                <w:sz w:val="20"/>
              </w:rPr>
            </w:pPr>
          </w:p>
        </w:tc>
      </w:tr>
      <w:tr w:rsidR="00F24E65" w:rsidRPr="00BA4EF3" w14:paraId="3CC7011F" w14:textId="77777777" w:rsidTr="00F24E65">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Change w:id="8485" w:author="Author" w:date="2019-05-27T20:03:00Z">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blPrExChange>
        </w:tblPrEx>
        <w:trPr>
          <w:trHeight w:val="2375"/>
          <w:ins w:id="8486" w:author="Author" w:date="2019-05-27T20:01:00Z"/>
        </w:trPr>
        <w:tc>
          <w:tcPr>
            <w:tcW w:w="3276" w:type="dxa"/>
            <w:tcPrChange w:id="8487" w:author="Author" w:date="2019-05-27T20:03:00Z">
              <w:tcPr>
                <w:tcW w:w="3276" w:type="dxa"/>
              </w:tcPr>
            </w:tcPrChange>
          </w:tcPr>
          <w:p w14:paraId="3ED4A615" w14:textId="77777777" w:rsidR="00F24E65" w:rsidRDefault="00F24E65" w:rsidP="006044AD">
            <w:pPr>
              <w:spacing w:before="2" w:after="2" w:line="480" w:lineRule="auto"/>
              <w:rPr>
                <w:ins w:id="8488" w:author="Author" w:date="2019-05-27T20:01:00Z"/>
                <w:sz w:val="20"/>
              </w:rPr>
            </w:pPr>
            <w:ins w:id="8489" w:author="Author" w:date="2019-05-27T20:01:00Z">
              <w:r>
                <w:rPr>
                  <w:sz w:val="20"/>
                </w:rPr>
                <w:br/>
              </w:r>
            </w:ins>
          </w:p>
          <w:p w14:paraId="7EF436B0" w14:textId="77777777" w:rsidR="00F24E65" w:rsidRPr="00443DE2" w:rsidRDefault="00F24E65" w:rsidP="006044AD">
            <w:pPr>
              <w:spacing w:before="2" w:after="2" w:line="480" w:lineRule="auto"/>
              <w:rPr>
                <w:ins w:id="8490" w:author="Author" w:date="2019-05-27T20:01:00Z"/>
                <w:sz w:val="20"/>
              </w:rPr>
            </w:pPr>
            <w:ins w:id="8491" w:author="Author" w:date="2019-05-27T20:01:00Z">
              <w:r>
                <w:rPr>
                  <w:sz w:val="20"/>
                </w:rPr>
                <w:br/>
              </w:r>
            </w:ins>
          </w:p>
        </w:tc>
        <w:tc>
          <w:tcPr>
            <w:tcW w:w="3276" w:type="dxa"/>
            <w:tcPrChange w:id="8492" w:author="Author" w:date="2019-05-27T20:03:00Z">
              <w:tcPr>
                <w:tcW w:w="3276" w:type="dxa"/>
              </w:tcPr>
            </w:tcPrChange>
          </w:tcPr>
          <w:p w14:paraId="79E2ED94" w14:textId="77777777" w:rsidR="00F24E65" w:rsidRPr="00443DE2" w:rsidRDefault="00F24E65" w:rsidP="006044AD">
            <w:pPr>
              <w:rPr>
                <w:ins w:id="8493" w:author="Author" w:date="2019-05-27T20:01:00Z"/>
                <w:sz w:val="20"/>
              </w:rPr>
            </w:pPr>
            <w:ins w:id="8494" w:author="Author" w:date="2019-05-27T20:01:00Z">
              <w:r w:rsidRPr="00443DE2">
                <w:rPr>
                  <w:sz w:val="20"/>
                </w:rPr>
                <w:t xml:space="preserve">Air Force pilot </w:t>
              </w:r>
            </w:ins>
          </w:p>
        </w:tc>
        <w:tc>
          <w:tcPr>
            <w:tcW w:w="3276" w:type="dxa"/>
            <w:tcPrChange w:id="8495" w:author="Author" w:date="2019-05-27T20:03:00Z">
              <w:tcPr>
                <w:tcW w:w="3276" w:type="dxa"/>
              </w:tcPr>
            </w:tcPrChange>
          </w:tcPr>
          <w:p w14:paraId="11C1397C" w14:textId="77777777" w:rsidR="00F24E65" w:rsidRPr="00443DE2" w:rsidRDefault="00F24E65" w:rsidP="006044AD">
            <w:pPr>
              <w:spacing w:before="2" w:after="2" w:line="480" w:lineRule="auto"/>
              <w:rPr>
                <w:ins w:id="8496" w:author="Author" w:date="2019-05-27T20:01:00Z"/>
                <w:sz w:val="20"/>
              </w:rPr>
            </w:pPr>
          </w:p>
        </w:tc>
      </w:tr>
      <w:tr w:rsidR="00F24E65" w:rsidRPr="00BA4EF3" w14:paraId="10B294D0" w14:textId="77777777" w:rsidTr="00F24E65">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Change w:id="8497" w:author="Author" w:date="2019-05-27T20:03:00Z">
            <w:tblPrEx>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blPrExChange>
        </w:tblPrEx>
        <w:trPr>
          <w:trHeight w:val="2366"/>
          <w:ins w:id="8498" w:author="Author" w:date="2019-05-27T20:01:00Z"/>
        </w:trPr>
        <w:tc>
          <w:tcPr>
            <w:tcW w:w="3276" w:type="dxa"/>
            <w:tcPrChange w:id="8499" w:author="Author" w:date="2019-05-27T20:03:00Z">
              <w:tcPr>
                <w:tcW w:w="3276" w:type="dxa"/>
              </w:tcPr>
            </w:tcPrChange>
          </w:tcPr>
          <w:p w14:paraId="3982C925" w14:textId="77777777" w:rsidR="00F24E65" w:rsidRPr="00443DE2" w:rsidRDefault="00F24E65" w:rsidP="006044AD">
            <w:pPr>
              <w:spacing w:before="2" w:after="2" w:line="480" w:lineRule="auto"/>
              <w:rPr>
                <w:ins w:id="8500" w:author="Author" w:date="2019-05-27T20:01:00Z"/>
                <w:sz w:val="20"/>
              </w:rPr>
            </w:pPr>
            <w:ins w:id="8501" w:author="Author" w:date="2019-05-27T20:01:00Z">
              <w:r>
                <w:rPr>
                  <w:sz w:val="20"/>
                </w:rPr>
                <w:br/>
              </w:r>
              <w:r>
                <w:rPr>
                  <w:sz w:val="20"/>
                </w:rPr>
                <w:br/>
              </w:r>
              <w:r>
                <w:rPr>
                  <w:sz w:val="20"/>
                </w:rPr>
                <w:br/>
              </w:r>
            </w:ins>
          </w:p>
        </w:tc>
        <w:tc>
          <w:tcPr>
            <w:tcW w:w="3276" w:type="dxa"/>
            <w:tcPrChange w:id="8502" w:author="Author" w:date="2019-05-27T20:03:00Z">
              <w:tcPr>
                <w:tcW w:w="3276" w:type="dxa"/>
              </w:tcPr>
            </w:tcPrChange>
          </w:tcPr>
          <w:p w14:paraId="696B63D6" w14:textId="77777777" w:rsidR="00F24E65" w:rsidRPr="00443DE2" w:rsidRDefault="00F24E65" w:rsidP="006044AD">
            <w:pPr>
              <w:rPr>
                <w:ins w:id="8503" w:author="Author" w:date="2019-05-27T20:01:00Z"/>
                <w:sz w:val="20"/>
              </w:rPr>
            </w:pPr>
            <w:ins w:id="8504" w:author="Author" w:date="2019-05-27T20:01:00Z">
              <w:r w:rsidRPr="00443DE2">
                <w:rPr>
                  <w:sz w:val="20"/>
                </w:rPr>
                <w:t>Proudly facing the firing squad</w:t>
              </w:r>
            </w:ins>
          </w:p>
        </w:tc>
        <w:tc>
          <w:tcPr>
            <w:tcW w:w="3276" w:type="dxa"/>
            <w:tcPrChange w:id="8505" w:author="Author" w:date="2019-05-27T20:03:00Z">
              <w:tcPr>
                <w:tcW w:w="3276" w:type="dxa"/>
              </w:tcPr>
            </w:tcPrChange>
          </w:tcPr>
          <w:p w14:paraId="57E1E8F3" w14:textId="77777777" w:rsidR="00F24E65" w:rsidRPr="00443DE2" w:rsidRDefault="00F24E65" w:rsidP="006044AD">
            <w:pPr>
              <w:rPr>
                <w:ins w:id="8506" w:author="Author" w:date="2019-05-27T20:01:00Z"/>
                <w:sz w:val="20"/>
              </w:rPr>
            </w:pPr>
            <w:ins w:id="8507" w:author="Author" w:date="2019-05-27T20:01:00Z">
              <w:r w:rsidRPr="00443DE2">
                <w:rPr>
                  <w:sz w:val="20"/>
                </w:rPr>
                <w:t>There is no interruption</w:t>
              </w:r>
            </w:ins>
          </w:p>
        </w:tc>
      </w:tr>
    </w:tbl>
    <w:p w14:paraId="2E039D92" w14:textId="77777777" w:rsidR="00F24E65" w:rsidRPr="00790C7C" w:rsidRDefault="00F24E65" w:rsidP="00F24E65">
      <w:pPr>
        <w:rPr>
          <w:ins w:id="8508" w:author="Author" w:date="2019-05-27T20:01:00Z"/>
        </w:rPr>
      </w:pPr>
    </w:p>
    <w:p w14:paraId="5BC0B1BE" w14:textId="77777777" w:rsidR="006044AD" w:rsidRDefault="006044AD" w:rsidP="00F24E65">
      <w:pPr>
        <w:pStyle w:val="Heading2"/>
        <w:rPr>
          <w:ins w:id="8509" w:author="Author" w:date="2019-05-27T21:20:00Z"/>
        </w:rPr>
      </w:pPr>
      <w:ins w:id="8510" w:author="Author" w:date="2019-05-27T21:20:00Z">
        <w:r>
          <w:t>Settings</w:t>
        </w:r>
      </w:ins>
    </w:p>
    <w:p w14:paraId="0A6FBFB6" w14:textId="77777777" w:rsidR="006044AD" w:rsidRPr="006044AD" w:rsidRDefault="006044AD">
      <w:pPr>
        <w:rPr>
          <w:ins w:id="8511" w:author="Author" w:date="2019-05-27T21:20:00Z"/>
        </w:rPr>
        <w:pPrChange w:id="8512" w:author="Author" w:date="2019-05-27T21:20:00Z">
          <w:pPr>
            <w:pStyle w:val="Heading2"/>
          </w:pPr>
        </w:pPrChange>
      </w:pPr>
      <w:ins w:id="8513" w:author="Author" w:date="2019-05-27T21:21:00Z">
        <w:r>
          <w:t xml:space="preserve">What are the settings of each of the five fantasies? What is the setting of </w:t>
        </w:r>
        <w:proofErr w:type="spellStart"/>
        <w:r>
          <w:t>Mitty’s</w:t>
        </w:r>
        <w:proofErr w:type="spellEnd"/>
        <w:r>
          <w:t xml:space="preserve"> real life? </w:t>
        </w:r>
      </w:ins>
      <w:ins w:id="8514" w:author="Author" w:date="2019-05-27T21:22:00Z">
        <w:r>
          <w:t xml:space="preserve">Try to figure out the </w:t>
        </w:r>
        <w:r>
          <w:rPr>
            <w:i/>
            <w:iCs/>
          </w:rPr>
          <w:t>macro</w:t>
        </w:r>
        <w:r>
          <w:t xml:space="preserve"> and </w:t>
        </w:r>
        <w:r>
          <w:rPr>
            <w:i/>
            <w:iCs/>
          </w:rPr>
          <w:t>micro</w:t>
        </w:r>
        <w:r>
          <w:t xml:space="preserve"> settings.</w:t>
        </w:r>
      </w:ins>
      <w:ins w:id="8515" w:author="Author" w:date="2019-05-27T21:21:00Z">
        <w:r>
          <w:br/>
        </w:r>
        <w:r>
          <w:br/>
        </w:r>
        <w:r>
          <w:br/>
        </w:r>
        <w:r>
          <w:br/>
        </w:r>
        <w:r>
          <w:br/>
        </w:r>
        <w:r>
          <w:br/>
        </w:r>
        <w:r>
          <w:br/>
        </w:r>
        <w:r>
          <w:br/>
        </w:r>
        <w:r>
          <w:br/>
        </w:r>
        <w:r>
          <w:br/>
        </w:r>
        <w:r>
          <w:br/>
        </w:r>
        <w:r>
          <w:br/>
        </w:r>
        <w:r>
          <w:br/>
        </w:r>
      </w:ins>
    </w:p>
    <w:p w14:paraId="7C1A5BFD" w14:textId="77777777" w:rsidR="006044AD" w:rsidRDefault="006044AD" w:rsidP="00F24E65">
      <w:pPr>
        <w:pStyle w:val="Heading2"/>
        <w:rPr>
          <w:ins w:id="8516" w:author="Author" w:date="2019-05-27T21:20:00Z"/>
        </w:rPr>
      </w:pPr>
    </w:p>
    <w:p w14:paraId="1A4805EE" w14:textId="77777777" w:rsidR="006044AD" w:rsidRDefault="006044AD" w:rsidP="00F24E65">
      <w:pPr>
        <w:pStyle w:val="Heading2"/>
        <w:rPr>
          <w:ins w:id="8517" w:author="Author" w:date="2019-05-27T21:20:00Z"/>
        </w:rPr>
      </w:pPr>
    </w:p>
    <w:p w14:paraId="5818293E" w14:textId="77777777" w:rsidR="006044AD" w:rsidRDefault="006044AD" w:rsidP="00F24E65">
      <w:pPr>
        <w:pStyle w:val="Heading2"/>
        <w:rPr>
          <w:ins w:id="8518" w:author="Author" w:date="2019-05-27T21:20:00Z"/>
        </w:rPr>
      </w:pPr>
    </w:p>
    <w:p w14:paraId="31F308B0" w14:textId="77777777" w:rsidR="00F24E65" w:rsidRPr="00F24E65" w:rsidRDefault="00F24E65" w:rsidP="00F24E65">
      <w:pPr>
        <w:pStyle w:val="Heading2"/>
        <w:rPr>
          <w:ins w:id="8519" w:author="Author" w:date="2019-05-27T20:01:00Z"/>
        </w:rPr>
      </w:pPr>
      <w:ins w:id="8520" w:author="Author" w:date="2019-05-27T20:03:00Z">
        <w:r w:rsidRPr="00F24E65">
          <w:t>Deeper Meanings</w:t>
        </w:r>
      </w:ins>
    </w:p>
    <w:p w14:paraId="53A1279F" w14:textId="77777777" w:rsidR="00F24E65" w:rsidRPr="006044AD" w:rsidRDefault="006044AD">
      <w:pPr>
        <w:pStyle w:val="Rockwell"/>
        <w:rPr>
          <w:ins w:id="8521" w:author="Author" w:date="2019-05-27T20:01:00Z"/>
        </w:rPr>
        <w:pPrChange w:id="8522" w:author="Author" w:date="2019-05-27T21:20:00Z">
          <w:pPr>
            <w:pStyle w:val="Heading2"/>
          </w:pPr>
        </w:pPrChange>
      </w:pPr>
      <w:ins w:id="8523" w:author="Author" w:date="2019-05-27T21:20:00Z">
        <w:r w:rsidRPr="006044AD">
          <w:t>Discuss these questions and write longer answers. Follow your instructor’s directions.</w:t>
        </w:r>
      </w:ins>
    </w:p>
    <w:p w14:paraId="6879D6E0" w14:textId="77777777" w:rsidR="00F24E65" w:rsidRPr="00A31D4D" w:rsidRDefault="00F24E65" w:rsidP="00F24E65">
      <w:pPr>
        <w:rPr>
          <w:ins w:id="8524" w:author="Author" w:date="2019-05-27T20:01:00Z"/>
          <w:szCs w:val="22"/>
        </w:rPr>
      </w:pPr>
    </w:p>
    <w:p w14:paraId="25354098" w14:textId="77777777" w:rsidR="006044AD" w:rsidRDefault="006044AD" w:rsidP="00F24E65">
      <w:pPr>
        <w:pStyle w:val="ListParagraph"/>
        <w:numPr>
          <w:ilvl w:val="0"/>
          <w:numId w:val="117"/>
        </w:numPr>
        <w:spacing w:before="0" w:after="720" w:line="276" w:lineRule="auto"/>
        <w:rPr>
          <w:ins w:id="8525" w:author="Author" w:date="2019-05-27T21:19:00Z"/>
          <w:szCs w:val="22"/>
        </w:rPr>
      </w:pPr>
      <w:ins w:id="8526" w:author="Author" w:date="2019-05-27T21:19:00Z">
        <w:r>
          <w:rPr>
            <w:szCs w:val="22"/>
          </w:rPr>
          <w:t>Is this story more humorous or more tragic?</w:t>
        </w:r>
        <w:r>
          <w:rPr>
            <w:szCs w:val="22"/>
          </w:rPr>
          <w:br/>
        </w:r>
        <w:r>
          <w:rPr>
            <w:szCs w:val="22"/>
          </w:rPr>
          <w:br/>
        </w:r>
      </w:ins>
    </w:p>
    <w:p w14:paraId="06FBCC4E" w14:textId="77777777" w:rsidR="00F24E65" w:rsidRPr="00A31D4D" w:rsidRDefault="00F24E65">
      <w:pPr>
        <w:pStyle w:val="ListParagraph"/>
        <w:numPr>
          <w:ilvl w:val="0"/>
          <w:numId w:val="117"/>
        </w:numPr>
        <w:spacing w:before="0" w:after="720" w:line="276" w:lineRule="auto"/>
        <w:rPr>
          <w:ins w:id="8527" w:author="Author" w:date="2019-05-27T20:01:00Z"/>
          <w:szCs w:val="22"/>
        </w:rPr>
        <w:pPrChange w:id="8528" w:author="Author" w:date="2019-05-27T20:04:00Z">
          <w:pPr>
            <w:pStyle w:val="ListParagraph"/>
            <w:numPr>
              <w:numId w:val="117"/>
            </w:numPr>
            <w:spacing w:before="0" w:after="0"/>
            <w:contextualSpacing/>
          </w:pPr>
        </w:pPrChange>
      </w:pPr>
      <w:ins w:id="8529" w:author="Author" w:date="2019-05-27T20:01:00Z">
        <w:r w:rsidRPr="00A31D4D">
          <w:rPr>
            <w:szCs w:val="22"/>
          </w:rPr>
          <w:t xml:space="preserve">Why does </w:t>
        </w:r>
        <w:proofErr w:type="spellStart"/>
        <w:r w:rsidRPr="00A31D4D">
          <w:rPr>
            <w:szCs w:val="22"/>
          </w:rPr>
          <w:t>Mitty’s</w:t>
        </w:r>
        <w:proofErr w:type="spellEnd"/>
        <w:r w:rsidRPr="00A31D4D">
          <w:rPr>
            <w:szCs w:val="22"/>
          </w:rPr>
          <w:t xml:space="preserve"> final fantasy involve facing a firing squad? Is this heroic or cowardly?</w:t>
        </w:r>
      </w:ins>
      <w:ins w:id="8530" w:author="Author" w:date="2019-05-27T21:19:00Z">
        <w:r w:rsidR="006044AD">
          <w:rPr>
            <w:szCs w:val="22"/>
          </w:rPr>
          <w:br/>
        </w:r>
        <w:r w:rsidR="006044AD">
          <w:rPr>
            <w:szCs w:val="22"/>
          </w:rPr>
          <w:br/>
        </w:r>
      </w:ins>
    </w:p>
    <w:p w14:paraId="04D991F3" w14:textId="77777777" w:rsidR="00F24E65" w:rsidRPr="00A31D4D" w:rsidRDefault="00F24E65">
      <w:pPr>
        <w:pStyle w:val="ListParagraph"/>
        <w:widowControl w:val="0"/>
        <w:numPr>
          <w:ilvl w:val="0"/>
          <w:numId w:val="117"/>
        </w:numPr>
        <w:autoSpaceDE w:val="0"/>
        <w:autoSpaceDN w:val="0"/>
        <w:adjustRightInd w:val="0"/>
        <w:spacing w:before="0" w:after="720" w:line="276" w:lineRule="auto"/>
        <w:rPr>
          <w:ins w:id="8531" w:author="Author" w:date="2019-05-27T20:01:00Z"/>
          <w:rFonts w:cs="Calibri"/>
          <w:szCs w:val="22"/>
        </w:rPr>
        <w:pPrChange w:id="8532" w:author="Author" w:date="2019-05-27T20:04:00Z">
          <w:pPr>
            <w:pStyle w:val="ListParagraph"/>
            <w:widowControl w:val="0"/>
            <w:numPr>
              <w:numId w:val="117"/>
            </w:numPr>
            <w:autoSpaceDE w:val="0"/>
            <w:autoSpaceDN w:val="0"/>
            <w:adjustRightInd w:val="0"/>
            <w:spacing w:before="0" w:after="240" w:line="360" w:lineRule="atLeast"/>
            <w:contextualSpacing/>
          </w:pPr>
        </w:pPrChange>
      </w:pPr>
      <w:ins w:id="8533" w:author="Author" w:date="2019-05-27T20:01:00Z">
        <w:r w:rsidRPr="00A31D4D">
          <w:rPr>
            <w:rFonts w:cs="Calibri"/>
            <w:szCs w:val="22"/>
          </w:rPr>
          <w:t xml:space="preserve">How would you describe Mrs. </w:t>
        </w:r>
        <w:proofErr w:type="spellStart"/>
        <w:r w:rsidRPr="00A31D4D">
          <w:rPr>
            <w:rFonts w:cs="Calibri"/>
            <w:szCs w:val="22"/>
          </w:rPr>
          <w:t>Mitty</w:t>
        </w:r>
        <w:proofErr w:type="spellEnd"/>
        <w:r w:rsidRPr="00A31D4D">
          <w:rPr>
            <w:rFonts w:cs="Calibri"/>
            <w:szCs w:val="22"/>
          </w:rPr>
          <w:t>? Does she love Walter</w:t>
        </w:r>
        <w:r>
          <w:rPr>
            <w:rFonts w:cs="Calibri"/>
            <w:szCs w:val="22"/>
          </w:rPr>
          <w:t xml:space="preserve"> </w:t>
        </w:r>
        <w:proofErr w:type="spellStart"/>
        <w:r>
          <w:rPr>
            <w:rFonts w:cs="Calibri"/>
            <w:szCs w:val="22"/>
          </w:rPr>
          <w:t>Mitty</w:t>
        </w:r>
        <w:proofErr w:type="spellEnd"/>
        <w:r w:rsidRPr="00A31D4D">
          <w:rPr>
            <w:rFonts w:cs="Calibri"/>
            <w:szCs w:val="22"/>
          </w:rPr>
          <w:t xml:space="preserve">?  How are we supposed to feel about her? </w:t>
        </w:r>
      </w:ins>
      <w:ins w:id="8534" w:author="Author" w:date="2019-05-27T21:20:00Z">
        <w:r w:rsidR="006044AD">
          <w:rPr>
            <w:rFonts w:cs="Calibri"/>
            <w:szCs w:val="22"/>
          </w:rPr>
          <w:br/>
        </w:r>
        <w:r w:rsidR="006044AD">
          <w:rPr>
            <w:rFonts w:cs="Calibri"/>
            <w:szCs w:val="22"/>
          </w:rPr>
          <w:br/>
        </w:r>
      </w:ins>
    </w:p>
    <w:p w14:paraId="29C0C0F0" w14:textId="77777777" w:rsidR="00F24E65" w:rsidRDefault="00F24E65" w:rsidP="00F24E65">
      <w:pPr>
        <w:pStyle w:val="ListParagraph"/>
        <w:widowControl w:val="0"/>
        <w:numPr>
          <w:ilvl w:val="0"/>
          <w:numId w:val="117"/>
        </w:numPr>
        <w:autoSpaceDE w:val="0"/>
        <w:autoSpaceDN w:val="0"/>
        <w:adjustRightInd w:val="0"/>
        <w:spacing w:before="0" w:after="720" w:line="276" w:lineRule="auto"/>
        <w:rPr>
          <w:ins w:id="8535" w:author="Author" w:date="2019-05-27T20:06:00Z"/>
          <w:rFonts w:cs="Calibri"/>
          <w:szCs w:val="22"/>
        </w:rPr>
      </w:pPr>
      <w:ins w:id="8536" w:author="Author" w:date="2019-05-27T20:01:00Z">
        <w:r w:rsidRPr="00A31D4D">
          <w:rPr>
            <w:rFonts w:cs="Calibri"/>
            <w:szCs w:val="22"/>
          </w:rPr>
          <w:t xml:space="preserve">What is the conflict in this story? How does </w:t>
        </w:r>
        <w:proofErr w:type="spellStart"/>
        <w:r>
          <w:rPr>
            <w:rFonts w:cs="Calibri"/>
            <w:szCs w:val="22"/>
          </w:rPr>
          <w:t>Mitty</w:t>
        </w:r>
        <w:proofErr w:type="spellEnd"/>
        <w:r w:rsidRPr="00A31D4D">
          <w:rPr>
            <w:rFonts w:cs="Calibri"/>
            <w:szCs w:val="22"/>
          </w:rPr>
          <w:t xml:space="preserve"> resolve the conflict (or does he?) </w:t>
        </w:r>
      </w:ins>
    </w:p>
    <w:p w14:paraId="62B690BA" w14:textId="77777777" w:rsidR="00F24E65" w:rsidRDefault="00F24E65">
      <w:pPr>
        <w:rPr>
          <w:ins w:id="8537" w:author="Author" w:date="2019-05-27T20:06:00Z"/>
          <w:rFonts w:cs="Calibri"/>
          <w:szCs w:val="22"/>
        </w:rPr>
      </w:pPr>
      <w:ins w:id="8538" w:author="Author" w:date="2019-05-27T20:06:00Z">
        <w:r>
          <w:rPr>
            <w:rFonts w:cs="Calibri"/>
            <w:szCs w:val="22"/>
          </w:rPr>
          <w:br w:type="page"/>
        </w:r>
      </w:ins>
    </w:p>
    <w:p w14:paraId="10DB0BBC" w14:textId="77777777" w:rsidR="00F24E65" w:rsidRDefault="00F24E65" w:rsidP="00F24E65">
      <w:pPr>
        <w:pStyle w:val="Heading2"/>
        <w:rPr>
          <w:ins w:id="8539" w:author="Author" w:date="2019-05-27T20:06:00Z"/>
        </w:rPr>
      </w:pPr>
      <w:ins w:id="8540" w:author="Author" w:date="2019-05-27T20:06:00Z">
        <w:r>
          <w:t>Study Guide Project</w:t>
        </w:r>
      </w:ins>
    </w:p>
    <w:p w14:paraId="3E5DEECF" w14:textId="77777777" w:rsidR="00F24E65" w:rsidRDefault="00F24E65" w:rsidP="00F24E65">
      <w:pPr>
        <w:spacing w:after="80"/>
        <w:outlineLvl w:val="2"/>
        <w:rPr>
          <w:ins w:id="8541" w:author="Author" w:date="2019-05-27T20:06:00Z"/>
          <w:rFonts w:cs="Arial"/>
          <w:b/>
          <w:bCs/>
          <w:color w:val="000000" w:themeColor="text1"/>
          <w:szCs w:val="22"/>
        </w:rPr>
      </w:pPr>
      <w:ins w:id="8542" w:author="Author" w:date="2019-05-27T20:06:00Z">
        <w:r>
          <w:rPr>
            <w:rFonts w:cs="Arial"/>
            <w:b/>
            <w:bCs/>
            <w:color w:val="000000" w:themeColor="text1"/>
            <w:szCs w:val="22"/>
          </w:rPr>
          <w:t>After reading the story several times and discussing all the given questions, create your own study guide. Please include the following sections.</w:t>
        </w:r>
      </w:ins>
    </w:p>
    <w:p w14:paraId="349F47ED" w14:textId="77777777" w:rsidR="00F24E65" w:rsidRDefault="00F24E65" w:rsidP="00F24E65">
      <w:pPr>
        <w:pStyle w:val="Rockwell"/>
        <w:numPr>
          <w:ilvl w:val="0"/>
          <w:numId w:val="34"/>
        </w:numPr>
        <w:rPr>
          <w:ins w:id="8543" w:author="Author" w:date="2019-05-27T20:06:00Z"/>
        </w:rPr>
      </w:pPr>
      <w:ins w:id="8544" w:author="Author" w:date="2019-05-27T20:06:00Z">
        <w:r w:rsidRPr="00EB6EAA">
          <w:t xml:space="preserve">Cultural Background. </w:t>
        </w:r>
      </w:ins>
    </w:p>
    <w:p w14:paraId="5D9728EF" w14:textId="77777777" w:rsidR="00F24E65" w:rsidRDefault="00F24E65" w:rsidP="00F24E65">
      <w:pPr>
        <w:pStyle w:val="Rockwell"/>
        <w:ind w:left="720"/>
        <w:rPr>
          <w:ins w:id="8545" w:author="Author" w:date="2019-05-27T20:09:00Z"/>
        </w:rPr>
      </w:pPr>
      <w:ins w:id="8546" w:author="Author" w:date="2019-05-27T20:06:00Z">
        <w:r w:rsidRPr="00EB6EAA">
          <w:t xml:space="preserve">Learn some facts about the author, </w:t>
        </w:r>
      </w:ins>
      <w:ins w:id="8547" w:author="Author" w:date="2019-05-27T20:11:00Z">
        <w:r w:rsidR="00777211">
          <w:t>James Thurber</w:t>
        </w:r>
      </w:ins>
      <w:ins w:id="8548" w:author="Author" w:date="2019-05-27T20:06:00Z">
        <w:r w:rsidRPr="00EB6EAA">
          <w:t xml:space="preserve">. When did he live? </w:t>
        </w:r>
      </w:ins>
      <w:ins w:id="8549" w:author="Author" w:date="2019-05-27T20:11:00Z">
        <w:r w:rsidR="00777211">
          <w:t xml:space="preserve">What was the political situation in the US then? </w:t>
        </w:r>
      </w:ins>
      <w:ins w:id="8550" w:author="Author" w:date="2019-05-27T20:12:00Z">
        <w:r w:rsidR="00777211">
          <w:t>After doing research, you</w:t>
        </w:r>
      </w:ins>
      <w:ins w:id="8551" w:author="Author" w:date="2019-05-27T20:06:00Z">
        <w:r>
          <w:t xml:space="preserve"> should </w:t>
        </w:r>
      </w:ins>
      <w:ins w:id="8552" w:author="Author" w:date="2019-05-27T20:12:00Z">
        <w:r w:rsidR="00777211">
          <w:t xml:space="preserve">be able to </w:t>
        </w:r>
      </w:ins>
      <w:ins w:id="8553" w:author="Author" w:date="2019-05-27T20:06:00Z">
        <w:r>
          <w:t>answer the questions</w:t>
        </w:r>
      </w:ins>
      <w:ins w:id="8554" w:author="Author" w:date="2019-05-27T20:12:00Z">
        <w:r w:rsidR="00777211">
          <w:t xml:space="preserve"> below</w:t>
        </w:r>
      </w:ins>
      <w:ins w:id="8555" w:author="Author" w:date="2019-05-27T20:06:00Z">
        <w:r>
          <w:t>.</w:t>
        </w:r>
      </w:ins>
    </w:p>
    <w:p w14:paraId="0B0A50DD" w14:textId="77777777" w:rsidR="00F24E65" w:rsidRPr="00F24E65" w:rsidRDefault="00F24E65">
      <w:pPr>
        <w:rPr>
          <w:ins w:id="8556" w:author="Author" w:date="2019-05-27T20:06:00Z"/>
        </w:rPr>
        <w:pPrChange w:id="8557" w:author="Author" w:date="2019-05-27T20:09:00Z">
          <w:pPr>
            <w:pStyle w:val="Rockwell"/>
            <w:ind w:left="720"/>
          </w:pPr>
        </w:pPrChange>
      </w:pPr>
    </w:p>
    <w:p w14:paraId="25CCE150" w14:textId="77777777" w:rsidR="00F24E65" w:rsidRPr="00F24E65" w:rsidRDefault="00F24E65">
      <w:pPr>
        <w:pStyle w:val="Rockwell"/>
        <w:numPr>
          <w:ilvl w:val="1"/>
          <w:numId w:val="34"/>
        </w:numPr>
        <w:pBdr>
          <w:between w:val="single" w:sz="4" w:space="1" w:color="auto"/>
        </w:pBdr>
        <w:spacing w:after="120"/>
        <w:ind w:left="1440"/>
        <w:contextualSpacing/>
        <w:textAlignment w:val="baseline"/>
        <w:rPr>
          <w:ins w:id="8558" w:author="Author" w:date="2019-05-27T20:06:00Z"/>
          <w:rFonts w:ascii="Century Schoolbook" w:hAnsi="Century Schoolbook"/>
          <w:color w:val="000000" w:themeColor="text1"/>
          <w:szCs w:val="22"/>
        </w:rPr>
        <w:pPrChange w:id="8559" w:author="Author" w:date="2019-05-27T20:10:00Z">
          <w:pPr>
            <w:pStyle w:val="Rockwell"/>
            <w:numPr>
              <w:ilvl w:val="1"/>
              <w:numId w:val="34"/>
            </w:numPr>
            <w:spacing w:after="120"/>
            <w:ind w:left="1440" w:hanging="360"/>
            <w:contextualSpacing/>
            <w:textAlignment w:val="baseline"/>
          </w:pPr>
        </w:pPrChange>
      </w:pPr>
      <w:ins w:id="8560" w:author="Author" w:date="2019-05-27T20:07:00Z">
        <w:r w:rsidRPr="00F24E65">
          <w:rPr>
            <w:rFonts w:ascii="Century Schoolbook" w:hAnsi="Century Schoolbook"/>
            <w:rPrChange w:id="8561" w:author="Author" w:date="2019-05-27T20:07:00Z">
              <w:rPr/>
            </w:rPrChange>
          </w:rPr>
          <w:t>Thurber enjoyed drawing.</w:t>
        </w:r>
      </w:ins>
      <w:ins w:id="8562" w:author="Author" w:date="2019-05-27T20:06:00Z">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r>
      </w:ins>
      <w:ins w:id="8563" w:author="Author" w:date="2019-05-27T20:07:00Z">
        <w:r>
          <w:rPr>
            <w:rFonts w:ascii="Century Schoolbook" w:hAnsi="Century Schoolbook"/>
            <w:color w:val="000000" w:themeColor="text1"/>
            <w:szCs w:val="22"/>
          </w:rPr>
          <w:t xml:space="preserve">           </w:t>
        </w:r>
      </w:ins>
      <w:ins w:id="8564" w:author="Author" w:date="2019-05-27T20:06:00Z">
        <w:r w:rsidRPr="00F24E65">
          <w:rPr>
            <w:rFonts w:ascii="Century Schoolbook" w:hAnsi="Century Schoolbook"/>
            <w:color w:val="000000" w:themeColor="text1"/>
            <w:szCs w:val="22"/>
          </w:rPr>
          <w:t>T</w:t>
        </w:r>
        <w:r w:rsidRPr="00F24E65">
          <w:rPr>
            <w:rFonts w:ascii="Century Schoolbook" w:hAnsi="Century Schoolbook"/>
            <w:color w:val="000000" w:themeColor="text1"/>
            <w:szCs w:val="22"/>
          </w:rPr>
          <w:tab/>
          <w:t>F</w:t>
        </w:r>
      </w:ins>
    </w:p>
    <w:p w14:paraId="3FEC884A" w14:textId="77777777" w:rsidR="00F24E65" w:rsidRPr="00F24E65" w:rsidRDefault="00F24E65">
      <w:pPr>
        <w:pStyle w:val="Rockwell"/>
        <w:numPr>
          <w:ilvl w:val="1"/>
          <w:numId w:val="34"/>
        </w:numPr>
        <w:pBdr>
          <w:between w:val="single" w:sz="4" w:space="1" w:color="auto"/>
        </w:pBdr>
        <w:spacing w:after="120"/>
        <w:ind w:left="1440"/>
        <w:contextualSpacing/>
        <w:textAlignment w:val="baseline"/>
        <w:rPr>
          <w:ins w:id="8565" w:author="Author" w:date="2019-05-27T20:06:00Z"/>
          <w:rFonts w:ascii="Century Schoolbook" w:hAnsi="Century Schoolbook"/>
          <w:color w:val="000000" w:themeColor="text1"/>
          <w:szCs w:val="22"/>
        </w:rPr>
        <w:pPrChange w:id="8566" w:author="Author" w:date="2019-05-27T20:10:00Z">
          <w:pPr>
            <w:pStyle w:val="Rockwell"/>
            <w:numPr>
              <w:ilvl w:val="1"/>
              <w:numId w:val="34"/>
            </w:numPr>
            <w:spacing w:after="120"/>
            <w:ind w:left="1440" w:hanging="360"/>
            <w:contextualSpacing/>
            <w:textAlignment w:val="baseline"/>
          </w:pPr>
        </w:pPrChange>
      </w:pPr>
      <w:ins w:id="8567" w:author="Author" w:date="2019-05-27T20:07:00Z">
        <w:r w:rsidRPr="00F24E65">
          <w:rPr>
            <w:rFonts w:ascii="Century Schoolbook" w:hAnsi="Century Schoolbook"/>
            <w:rPrChange w:id="8568" w:author="Author" w:date="2019-05-27T20:07:00Z">
              <w:rPr/>
            </w:rPrChange>
          </w:rPr>
          <w:t xml:space="preserve">Thurber believed that comedy </w:t>
        </w:r>
        <w:r>
          <w:rPr>
            <w:rFonts w:ascii="Century Schoolbook" w:hAnsi="Century Schoolbook"/>
          </w:rPr>
          <w:br/>
        </w:r>
        <w:r w:rsidRPr="00F24E65">
          <w:rPr>
            <w:rFonts w:ascii="Century Schoolbook" w:hAnsi="Century Schoolbook"/>
            <w:rPrChange w:id="8569" w:author="Author" w:date="2019-05-27T20:07:00Z">
              <w:rPr/>
            </w:rPrChange>
          </w:rPr>
          <w:t>was easier than drama.</w:t>
        </w:r>
        <w:r w:rsidRPr="00F24E65">
          <w:rPr>
            <w:rFonts w:ascii="Century Schoolbook" w:hAnsi="Century Schoolbook"/>
            <w:rPrChange w:id="8570" w:author="Author" w:date="2019-05-27T20:07:00Z">
              <w:rPr/>
            </w:rPrChange>
          </w:rPr>
          <w:tab/>
        </w:r>
      </w:ins>
      <w:ins w:id="8571" w:author="Author" w:date="2019-05-27T20:06:00Z">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t>T    </w:t>
        </w:r>
        <w:r w:rsidRPr="00F24E65">
          <w:rPr>
            <w:rFonts w:ascii="Century Schoolbook" w:hAnsi="Century Schoolbook"/>
            <w:color w:val="000000" w:themeColor="text1"/>
            <w:szCs w:val="22"/>
          </w:rPr>
          <w:tab/>
          <w:t>F</w:t>
        </w:r>
      </w:ins>
    </w:p>
    <w:p w14:paraId="70354AA2" w14:textId="77777777" w:rsidR="00F24E65" w:rsidRPr="00F24E65" w:rsidRDefault="00F24E65">
      <w:pPr>
        <w:pStyle w:val="Rockwell"/>
        <w:numPr>
          <w:ilvl w:val="1"/>
          <w:numId w:val="34"/>
        </w:numPr>
        <w:pBdr>
          <w:between w:val="single" w:sz="4" w:space="1" w:color="auto"/>
        </w:pBdr>
        <w:spacing w:after="120"/>
        <w:ind w:left="1440"/>
        <w:contextualSpacing/>
        <w:textAlignment w:val="baseline"/>
        <w:rPr>
          <w:ins w:id="8572" w:author="Author" w:date="2019-05-27T20:06:00Z"/>
          <w:rFonts w:ascii="Century Schoolbook" w:hAnsi="Century Schoolbook"/>
          <w:color w:val="000000" w:themeColor="text1"/>
          <w:szCs w:val="22"/>
        </w:rPr>
        <w:pPrChange w:id="8573" w:author="Author" w:date="2019-05-27T20:10:00Z">
          <w:pPr>
            <w:pStyle w:val="Rockwell"/>
            <w:numPr>
              <w:ilvl w:val="1"/>
              <w:numId w:val="34"/>
            </w:numPr>
            <w:spacing w:after="120"/>
            <w:ind w:left="1440" w:hanging="360"/>
            <w:contextualSpacing/>
            <w:textAlignment w:val="baseline"/>
          </w:pPr>
        </w:pPrChange>
      </w:pPr>
      <w:ins w:id="8574" w:author="Author" w:date="2019-05-27T20:08:00Z">
        <w:r w:rsidRPr="00F24E65">
          <w:rPr>
            <w:rFonts w:ascii="Century Schoolbook" w:hAnsi="Century Schoolbook"/>
            <w:rPrChange w:id="8575" w:author="Author" w:date="2019-05-27T20:08:00Z">
              <w:rPr/>
            </w:rPrChange>
          </w:rPr>
          <w:t xml:space="preserve">“The Secret Life…” was never popular </w:t>
        </w:r>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t>T</w:t>
        </w:r>
        <w:r w:rsidRPr="00F24E65">
          <w:rPr>
            <w:rFonts w:ascii="Century Schoolbook" w:hAnsi="Century Schoolbook"/>
            <w:color w:val="000000" w:themeColor="text1"/>
            <w:szCs w:val="22"/>
          </w:rPr>
          <w:tab/>
          <w:t>F</w:t>
        </w:r>
        <w:r>
          <w:rPr>
            <w:rFonts w:ascii="Century Schoolbook" w:hAnsi="Century Schoolbook"/>
          </w:rPr>
          <w:br/>
        </w:r>
        <w:r w:rsidRPr="00F24E65">
          <w:rPr>
            <w:rFonts w:ascii="Century Schoolbook" w:hAnsi="Century Schoolbook"/>
            <w:rPrChange w:id="8576" w:author="Author" w:date="2019-05-27T20:08:00Z">
              <w:rPr/>
            </w:rPrChange>
          </w:rPr>
          <w:t>during Thurber’s life.</w:t>
        </w:r>
      </w:ins>
      <w:ins w:id="8577" w:author="Author" w:date="2019-05-27T20:06:00Z">
        <w:r w:rsidRPr="00F24E65">
          <w:rPr>
            <w:rFonts w:ascii="Century Schoolbook" w:hAnsi="Century Schoolbook"/>
            <w:color w:val="000000" w:themeColor="text1"/>
            <w:szCs w:val="22"/>
          </w:rPr>
          <w:tab/>
        </w:r>
      </w:ins>
    </w:p>
    <w:p w14:paraId="477D1B31" w14:textId="77777777" w:rsidR="00F24E65" w:rsidRPr="00F24E65" w:rsidRDefault="00777211">
      <w:pPr>
        <w:pStyle w:val="Rockwell"/>
        <w:numPr>
          <w:ilvl w:val="1"/>
          <w:numId w:val="34"/>
        </w:numPr>
        <w:pBdr>
          <w:between w:val="single" w:sz="4" w:space="1" w:color="auto"/>
        </w:pBdr>
        <w:spacing w:after="120"/>
        <w:ind w:left="1440"/>
        <w:contextualSpacing/>
        <w:textAlignment w:val="baseline"/>
        <w:rPr>
          <w:ins w:id="8578" w:author="Author" w:date="2019-05-27T20:06:00Z"/>
          <w:rFonts w:ascii="Century Schoolbook" w:hAnsi="Century Schoolbook"/>
          <w:color w:val="000000" w:themeColor="text1"/>
          <w:szCs w:val="22"/>
        </w:rPr>
        <w:pPrChange w:id="8579" w:author="Author" w:date="2019-05-27T20:10:00Z">
          <w:pPr>
            <w:pStyle w:val="Rockwell"/>
            <w:numPr>
              <w:ilvl w:val="1"/>
              <w:numId w:val="34"/>
            </w:numPr>
            <w:spacing w:after="120"/>
            <w:ind w:left="1440" w:hanging="360"/>
            <w:contextualSpacing/>
            <w:textAlignment w:val="baseline"/>
          </w:pPr>
        </w:pPrChange>
      </w:pPr>
      <w:ins w:id="8580" w:author="Author" w:date="2019-05-27T20:10:00Z">
        <w:r>
          <w:rPr>
            <w:rFonts w:ascii="Century Schoolbook" w:hAnsi="Century Schoolbook"/>
          </w:rPr>
          <w:t>“</w:t>
        </w:r>
      </w:ins>
      <w:ins w:id="8581" w:author="Author" w:date="2019-05-27T20:08:00Z">
        <w:r w:rsidR="00F24E65" w:rsidRPr="00F24E65">
          <w:rPr>
            <w:rFonts w:ascii="Century Schoolbook" w:hAnsi="Century Schoolbook"/>
            <w:rPrChange w:id="8582" w:author="Author" w:date="2019-05-27T20:09:00Z">
              <w:rPr/>
            </w:rPrChange>
          </w:rPr>
          <w:t>The Secret Life…” was made into a movie one time</w:t>
        </w:r>
      </w:ins>
      <w:ins w:id="8583" w:author="Author" w:date="2019-05-27T20:09:00Z">
        <w:r w:rsidR="00F24E65" w:rsidRPr="00F24E65">
          <w:rPr>
            <w:rFonts w:ascii="Century Schoolbook" w:hAnsi="Century Schoolbook"/>
            <w:rPrChange w:id="8584" w:author="Author" w:date="2019-05-27T20:09:00Z">
              <w:rPr/>
            </w:rPrChange>
          </w:rPr>
          <w:t>.</w:t>
        </w:r>
      </w:ins>
      <w:ins w:id="8585" w:author="Author" w:date="2019-05-27T20:06:00Z">
        <w:r w:rsidR="00F24E65" w:rsidRPr="00F24E65">
          <w:rPr>
            <w:rFonts w:ascii="Century Schoolbook" w:hAnsi="Century Schoolbook"/>
            <w:color w:val="000000" w:themeColor="text1"/>
            <w:szCs w:val="22"/>
          </w:rPr>
          <w:tab/>
          <w:t>T</w:t>
        </w:r>
        <w:r w:rsidR="00F24E65" w:rsidRPr="00F24E65">
          <w:rPr>
            <w:rFonts w:ascii="Century Schoolbook" w:hAnsi="Century Schoolbook"/>
            <w:color w:val="000000" w:themeColor="text1"/>
            <w:szCs w:val="22"/>
          </w:rPr>
          <w:tab/>
          <w:t>F</w:t>
        </w:r>
      </w:ins>
    </w:p>
    <w:p w14:paraId="258907D6" w14:textId="77777777" w:rsidR="00F24E65" w:rsidRPr="00F24E65" w:rsidRDefault="00F24E65">
      <w:pPr>
        <w:pStyle w:val="Rockwell"/>
        <w:numPr>
          <w:ilvl w:val="1"/>
          <w:numId w:val="34"/>
        </w:numPr>
        <w:pBdr>
          <w:between w:val="single" w:sz="4" w:space="1" w:color="auto"/>
        </w:pBdr>
        <w:spacing w:after="120"/>
        <w:ind w:left="1440"/>
        <w:contextualSpacing/>
        <w:textAlignment w:val="baseline"/>
        <w:rPr>
          <w:ins w:id="8586" w:author="Author" w:date="2019-05-27T20:06:00Z"/>
          <w:rFonts w:ascii="Century Schoolbook" w:hAnsi="Century Schoolbook"/>
          <w:color w:val="000000" w:themeColor="text1"/>
          <w:szCs w:val="22"/>
          <w:rPrChange w:id="8587" w:author="Author" w:date="2019-05-27T20:07:00Z">
            <w:rPr>
              <w:ins w:id="8588" w:author="Author" w:date="2019-05-27T20:06:00Z"/>
              <w:color w:val="000000" w:themeColor="text1"/>
              <w:szCs w:val="22"/>
            </w:rPr>
          </w:rPrChange>
        </w:rPr>
        <w:pPrChange w:id="8589" w:author="Author" w:date="2019-05-27T20:10:00Z">
          <w:pPr>
            <w:pStyle w:val="Rockwell"/>
            <w:numPr>
              <w:ilvl w:val="1"/>
              <w:numId w:val="34"/>
            </w:numPr>
            <w:spacing w:after="120"/>
            <w:ind w:left="1440" w:hanging="360"/>
            <w:contextualSpacing/>
            <w:textAlignment w:val="baseline"/>
          </w:pPr>
        </w:pPrChange>
      </w:pPr>
      <w:ins w:id="8590" w:author="Author" w:date="2019-05-27T20:09:00Z">
        <w:r>
          <w:rPr>
            <w:rFonts w:ascii="Century Schoolbook" w:hAnsi="Century Schoolbook"/>
            <w:color w:val="000000" w:themeColor="text1"/>
            <w:szCs w:val="22"/>
          </w:rPr>
          <w:t>Thurber</w:t>
        </w:r>
      </w:ins>
      <w:ins w:id="8591" w:author="Author" w:date="2019-05-27T20:06:00Z">
        <w:r w:rsidRPr="00F24E65">
          <w:rPr>
            <w:rFonts w:ascii="Century Schoolbook" w:hAnsi="Century Schoolbook"/>
            <w:color w:val="000000" w:themeColor="text1"/>
            <w:szCs w:val="22"/>
          </w:rPr>
          <w:t xml:space="preserve"> was famous during his lifetime. </w:t>
        </w:r>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r>
        <w:r w:rsidRPr="00F24E65">
          <w:rPr>
            <w:rFonts w:ascii="Century Schoolbook" w:hAnsi="Century Schoolbook"/>
            <w:color w:val="000000" w:themeColor="text1"/>
            <w:szCs w:val="22"/>
          </w:rPr>
          <w:tab/>
          <w:t>T</w:t>
        </w:r>
        <w:r w:rsidRPr="00F24E65">
          <w:rPr>
            <w:rFonts w:ascii="Century Schoolbook" w:hAnsi="Century Schoolbook"/>
            <w:color w:val="000000" w:themeColor="text1"/>
            <w:szCs w:val="22"/>
          </w:rPr>
          <w:tab/>
          <w:t>F</w:t>
        </w:r>
      </w:ins>
    </w:p>
    <w:p w14:paraId="14FE58D6" w14:textId="77777777" w:rsidR="00F24E65" w:rsidRPr="00F24E65" w:rsidRDefault="00F24E65" w:rsidP="00F24E65">
      <w:pPr>
        <w:pStyle w:val="Rockwell"/>
        <w:numPr>
          <w:ilvl w:val="1"/>
          <w:numId w:val="34"/>
        </w:numPr>
        <w:pBdr>
          <w:between w:val="single" w:sz="4" w:space="1" w:color="auto"/>
        </w:pBdr>
        <w:spacing w:after="120"/>
        <w:ind w:left="1440"/>
        <w:contextualSpacing/>
        <w:textAlignment w:val="baseline"/>
        <w:rPr>
          <w:ins w:id="8592" w:author="Author" w:date="2019-05-27T20:10:00Z"/>
          <w:rFonts w:ascii="Century Schoolbook" w:hAnsi="Century Schoolbook"/>
          <w:color w:val="000000" w:themeColor="text1"/>
          <w:szCs w:val="22"/>
        </w:rPr>
      </w:pPr>
      <w:ins w:id="8593" w:author="Author" w:date="2019-05-27T20:09:00Z">
        <w:r w:rsidRPr="00F24E65">
          <w:rPr>
            <w:rFonts w:ascii="Century Schoolbook" w:hAnsi="Century Schoolbook"/>
            <w:rPrChange w:id="8594" w:author="Author" w:date="2019-05-27T20:09:00Z">
              <w:rPr/>
            </w:rPrChange>
          </w:rPr>
          <w:t>Thurber lost his eyesight completely</w:t>
        </w:r>
      </w:ins>
      <w:ins w:id="8595" w:author="Author" w:date="2019-05-27T20:06:00Z">
        <w:r w:rsidRPr="00F24E65">
          <w:rPr>
            <w:rFonts w:ascii="Century Schoolbook" w:hAnsi="Century Schoolbook"/>
            <w:color w:val="000000" w:themeColor="text1"/>
            <w:szCs w:val="22"/>
          </w:rPr>
          <w:tab/>
        </w:r>
        <w:r w:rsidRPr="00FC4F20">
          <w:rPr>
            <w:rFonts w:ascii="Century Schoolbook" w:hAnsi="Century Schoolbook"/>
            <w:color w:val="000000" w:themeColor="text1"/>
            <w:szCs w:val="22"/>
          </w:rPr>
          <w:tab/>
        </w:r>
      </w:ins>
      <w:ins w:id="8596" w:author="Author" w:date="2019-05-27T20:13:00Z">
        <w:r w:rsidR="00777211">
          <w:rPr>
            <w:rFonts w:ascii="Century Schoolbook" w:hAnsi="Century Schoolbook"/>
            <w:color w:val="000000" w:themeColor="text1"/>
            <w:szCs w:val="22"/>
          </w:rPr>
          <w:t xml:space="preserve">            </w:t>
        </w:r>
      </w:ins>
      <w:ins w:id="8597" w:author="Author" w:date="2019-05-27T20:06:00Z">
        <w:r w:rsidRPr="00FC4F20">
          <w:rPr>
            <w:rFonts w:ascii="Century Schoolbook" w:hAnsi="Century Schoolbook"/>
            <w:color w:val="000000" w:themeColor="text1"/>
            <w:szCs w:val="22"/>
          </w:rPr>
          <w:t>T</w:t>
        </w:r>
        <w:r w:rsidRPr="00FC4F20">
          <w:rPr>
            <w:rFonts w:ascii="Century Schoolbook" w:hAnsi="Century Schoolbook"/>
            <w:color w:val="000000" w:themeColor="text1"/>
            <w:szCs w:val="22"/>
          </w:rPr>
          <w:tab/>
          <w:t>F</w:t>
        </w:r>
      </w:ins>
      <w:ins w:id="8598" w:author="Author" w:date="2019-05-27T20:10:00Z">
        <w:r>
          <w:rPr>
            <w:rFonts w:ascii="Century Schoolbook" w:hAnsi="Century Schoolbook"/>
            <w:color w:val="000000" w:themeColor="text1"/>
            <w:szCs w:val="22"/>
          </w:rPr>
          <w:br/>
        </w:r>
        <w:r w:rsidRPr="00EB3B1F">
          <w:rPr>
            <w:rFonts w:ascii="Century Schoolbook" w:hAnsi="Century Schoolbook"/>
          </w:rPr>
          <w:t xml:space="preserve"> before his death.</w:t>
        </w:r>
      </w:ins>
    </w:p>
    <w:p w14:paraId="7CA2D724" w14:textId="77777777" w:rsidR="00F24E65" w:rsidRPr="00FC4F20" w:rsidRDefault="00F24E65" w:rsidP="00F24E65">
      <w:pPr>
        <w:pStyle w:val="ListParagraph"/>
        <w:numPr>
          <w:ilvl w:val="0"/>
          <w:numId w:val="34"/>
        </w:numPr>
        <w:tabs>
          <w:tab w:val="left" w:pos="0"/>
          <w:tab w:val="left" w:pos="576"/>
          <w:tab w:val="left" w:pos="864"/>
        </w:tabs>
        <w:spacing w:after="120"/>
        <w:contextualSpacing/>
        <w:textAlignment w:val="baseline"/>
        <w:rPr>
          <w:ins w:id="8599" w:author="Author" w:date="2019-05-27T20:06:00Z"/>
          <w:rFonts w:ascii="Rockwell" w:hAnsi="Rockwell"/>
          <w:color w:val="000000" w:themeColor="text1"/>
          <w:szCs w:val="22"/>
        </w:rPr>
      </w:pPr>
      <w:ins w:id="8600" w:author="Author" w:date="2019-05-27T20:06:00Z">
        <w:r w:rsidRPr="00FC4F20">
          <w:rPr>
            <w:rFonts w:ascii="Rockwell" w:hAnsi="Rockwell"/>
            <w:color w:val="000000" w:themeColor="text1"/>
            <w:szCs w:val="22"/>
          </w:rPr>
          <w:t>Comprehension.</w:t>
        </w:r>
      </w:ins>
    </w:p>
    <w:p w14:paraId="0E247246" w14:textId="77777777" w:rsidR="00F24E65" w:rsidRDefault="00F24E65" w:rsidP="00F24E65">
      <w:pPr>
        <w:tabs>
          <w:tab w:val="left" w:pos="0"/>
          <w:tab w:val="left" w:pos="576"/>
          <w:tab w:val="left" w:pos="864"/>
        </w:tabs>
        <w:spacing w:after="120"/>
        <w:ind w:left="864"/>
        <w:contextualSpacing/>
        <w:textAlignment w:val="baseline"/>
        <w:rPr>
          <w:ins w:id="8601" w:author="Author" w:date="2019-05-27T20:06:00Z"/>
          <w:rFonts w:ascii="Rockwell" w:hAnsi="Rockwell"/>
          <w:color w:val="000000" w:themeColor="text1"/>
          <w:szCs w:val="22"/>
        </w:rPr>
      </w:pPr>
      <w:ins w:id="8602" w:author="Author" w:date="2019-05-27T20:06:00Z">
        <w:r w:rsidRPr="00FC4F20">
          <w:rPr>
            <w:rFonts w:ascii="Rockwell" w:hAnsi="Rockwell"/>
            <w:color w:val="000000" w:themeColor="text1"/>
            <w:szCs w:val="22"/>
          </w:rPr>
          <w:t xml:space="preserve">These </w:t>
        </w:r>
        <w:r>
          <w:rPr>
            <w:rFonts w:ascii="Rockwell" w:hAnsi="Rockwell"/>
            <w:color w:val="000000" w:themeColor="text1"/>
            <w:szCs w:val="22"/>
          </w:rPr>
          <w:t xml:space="preserve">are questions that check: Did you read the story? Did you understand it? The correct answers to these questions can be found in the story itself. Example question types include: </w:t>
        </w:r>
      </w:ins>
      <w:ins w:id="8603" w:author="Author" w:date="2019-05-27T20:13:00Z">
        <w:r w:rsidR="00777211">
          <w:rPr>
            <w:rFonts w:ascii="Rockwell" w:hAnsi="Rockwell"/>
            <w:color w:val="000000" w:themeColor="text1"/>
            <w:szCs w:val="22"/>
          </w:rPr>
          <w:t xml:space="preserve"> </w:t>
        </w:r>
      </w:ins>
    </w:p>
    <w:p w14:paraId="27409404" w14:textId="77777777" w:rsidR="00F24E65" w:rsidRDefault="00F24E65" w:rsidP="00F24E65">
      <w:pPr>
        <w:pStyle w:val="ListParagraph"/>
        <w:numPr>
          <w:ilvl w:val="1"/>
          <w:numId w:val="35"/>
        </w:numPr>
        <w:spacing w:before="0" w:after="0"/>
        <w:rPr>
          <w:ins w:id="8604" w:author="Author" w:date="2019-05-27T20:06:00Z"/>
        </w:rPr>
      </w:pPr>
      <w:ins w:id="8605" w:author="Author" w:date="2019-05-27T20:06:00Z">
        <w:r w:rsidRPr="00FC4F20">
          <w:t>True/False, Yes/No</w:t>
        </w:r>
      </w:ins>
    </w:p>
    <w:p w14:paraId="737B13D9" w14:textId="77777777" w:rsidR="00F24E65" w:rsidRDefault="00F24E65" w:rsidP="00F24E65">
      <w:pPr>
        <w:pStyle w:val="ListParagraph"/>
        <w:numPr>
          <w:ilvl w:val="1"/>
          <w:numId w:val="35"/>
        </w:numPr>
        <w:spacing w:before="0" w:after="0"/>
        <w:rPr>
          <w:ins w:id="8606" w:author="Author" w:date="2019-05-27T20:06:00Z"/>
        </w:rPr>
      </w:pPr>
      <w:ins w:id="8607" w:author="Author" w:date="2019-05-27T20:06:00Z">
        <w:r w:rsidRPr="00FC4F20">
          <w:t>Vocabulary</w:t>
        </w:r>
        <w:r>
          <w:t xml:space="preserve"> – Highlight challenging words as you read</w:t>
        </w:r>
      </w:ins>
    </w:p>
    <w:p w14:paraId="53B56717" w14:textId="77777777" w:rsidR="00F24E65" w:rsidRDefault="00F24E65" w:rsidP="00F24E65">
      <w:pPr>
        <w:pStyle w:val="ListParagraph"/>
        <w:numPr>
          <w:ilvl w:val="1"/>
          <w:numId w:val="35"/>
        </w:numPr>
        <w:spacing w:before="0" w:after="0"/>
        <w:rPr>
          <w:ins w:id="8608" w:author="Author" w:date="2019-05-27T20:06:00Z"/>
        </w:rPr>
      </w:pPr>
      <w:ins w:id="8609" w:author="Author" w:date="2019-05-27T20:06:00Z">
        <w:r w:rsidRPr="00FC4F20">
          <w:t>Paraphrase</w:t>
        </w:r>
        <w:r>
          <w:t xml:space="preserve"> or Gloss – Choose interesting sentences and explain them </w:t>
        </w:r>
      </w:ins>
    </w:p>
    <w:p w14:paraId="7140AF8D" w14:textId="77777777" w:rsidR="00F24E65" w:rsidRDefault="00F24E65" w:rsidP="00F24E65">
      <w:pPr>
        <w:pStyle w:val="ListParagraph"/>
        <w:numPr>
          <w:ilvl w:val="1"/>
          <w:numId w:val="35"/>
        </w:numPr>
        <w:spacing w:before="0" w:after="0"/>
        <w:rPr>
          <w:ins w:id="8610" w:author="Author" w:date="2019-05-27T20:06:00Z"/>
        </w:rPr>
      </w:pPr>
      <w:ins w:id="8611" w:author="Author" w:date="2019-05-27T20:06:00Z">
        <w:r w:rsidRPr="00FC4F20">
          <w:t xml:space="preserve">Setting </w:t>
        </w:r>
        <w:r>
          <w:t xml:space="preserve">- </w:t>
        </w:r>
        <w:r w:rsidRPr="00FC4F20">
          <w:t>Time and Place</w:t>
        </w:r>
      </w:ins>
    </w:p>
    <w:p w14:paraId="599B9807" w14:textId="77777777" w:rsidR="00F24E65" w:rsidRDefault="00F24E65" w:rsidP="00F24E65">
      <w:pPr>
        <w:pStyle w:val="ListParagraph"/>
        <w:numPr>
          <w:ilvl w:val="1"/>
          <w:numId w:val="35"/>
        </w:numPr>
        <w:spacing w:before="0" w:after="0"/>
        <w:rPr>
          <w:ins w:id="8612" w:author="Author" w:date="2019-05-27T20:06:00Z"/>
        </w:rPr>
      </w:pPr>
      <w:ins w:id="8613" w:author="Author" w:date="2019-05-27T20:06:00Z">
        <w:r w:rsidRPr="00FC4F20">
          <w:t xml:space="preserve">Characters </w:t>
        </w:r>
        <w:r>
          <w:t>-</w:t>
        </w:r>
        <w:r w:rsidRPr="00FC4F20">
          <w:t>Who is in the story?</w:t>
        </w:r>
        <w:r>
          <w:t xml:space="preserve"> What do they look like?</w:t>
        </w:r>
      </w:ins>
    </w:p>
    <w:p w14:paraId="41241C49" w14:textId="77777777" w:rsidR="00F24E65" w:rsidRPr="00FC4F20" w:rsidRDefault="00F24E65" w:rsidP="00F24E65">
      <w:pPr>
        <w:pStyle w:val="ListParagraph"/>
        <w:numPr>
          <w:ilvl w:val="1"/>
          <w:numId w:val="35"/>
        </w:numPr>
        <w:spacing w:before="0" w:after="0"/>
        <w:rPr>
          <w:ins w:id="8614" w:author="Author" w:date="2019-05-27T20:06:00Z"/>
        </w:rPr>
      </w:pPr>
      <w:ins w:id="8615" w:author="Author" w:date="2019-05-27T20:06:00Z">
        <w:r w:rsidRPr="00FC4F20">
          <w:t xml:space="preserve">Summary </w:t>
        </w:r>
        <w:r>
          <w:t xml:space="preserve">- </w:t>
        </w:r>
        <w:r w:rsidRPr="00FC4F20">
          <w:t xml:space="preserve">What happened? - Timeline or </w:t>
        </w:r>
        <w:r>
          <w:t>Time-Order List</w:t>
        </w:r>
        <w:r>
          <w:br/>
        </w:r>
      </w:ins>
    </w:p>
    <w:p w14:paraId="215DEAE6" w14:textId="77777777" w:rsidR="00F24E65" w:rsidRPr="00A03A66" w:rsidRDefault="00F24E65" w:rsidP="00F24E65">
      <w:pPr>
        <w:pStyle w:val="ListParagraph"/>
        <w:numPr>
          <w:ilvl w:val="0"/>
          <w:numId w:val="34"/>
        </w:numPr>
        <w:spacing w:after="120"/>
        <w:contextualSpacing/>
        <w:textAlignment w:val="baseline"/>
        <w:rPr>
          <w:ins w:id="8616" w:author="Author" w:date="2019-05-27T20:06:00Z"/>
          <w:rFonts w:ascii="Rockwell" w:hAnsi="Rockwell"/>
          <w:color w:val="000000" w:themeColor="text1"/>
          <w:szCs w:val="22"/>
        </w:rPr>
      </w:pPr>
      <w:ins w:id="8617" w:author="Author" w:date="2019-05-27T20:06:00Z">
        <w:r w:rsidRPr="00A03A66">
          <w:rPr>
            <w:rFonts w:ascii="Rockwell" w:hAnsi="Rockwell"/>
            <w:color w:val="000000" w:themeColor="text1"/>
            <w:szCs w:val="22"/>
          </w:rPr>
          <w:t>Deeper Understanding</w:t>
        </w:r>
      </w:ins>
    </w:p>
    <w:p w14:paraId="2B092CE2" w14:textId="77777777" w:rsidR="00F24E65" w:rsidRDefault="00F24E65" w:rsidP="00F24E65">
      <w:pPr>
        <w:pStyle w:val="Rockwell"/>
        <w:ind w:left="720"/>
        <w:rPr>
          <w:ins w:id="8618" w:author="Author" w:date="2019-05-27T20:06:00Z"/>
        </w:rPr>
      </w:pPr>
      <w:ins w:id="8619" w:author="Author" w:date="2019-05-27T20:06:00Z">
        <w:r>
          <w:t xml:space="preserve">These are questions that check how deeply you understood the story. Example question types include: </w:t>
        </w:r>
      </w:ins>
    </w:p>
    <w:p w14:paraId="1A0B9DD7" w14:textId="77777777" w:rsidR="00F24E65" w:rsidRDefault="00F24E65" w:rsidP="00F24E65">
      <w:pPr>
        <w:ind w:left="720" w:hanging="360"/>
        <w:rPr>
          <w:ins w:id="8620" w:author="Author" w:date="2019-05-27T20:06:00Z"/>
        </w:rPr>
      </w:pPr>
    </w:p>
    <w:p w14:paraId="4AB2FC60" w14:textId="77777777" w:rsidR="00F24E65" w:rsidRPr="00A03A66" w:rsidRDefault="00F24E65" w:rsidP="00F24E65">
      <w:pPr>
        <w:pStyle w:val="ListParagraph"/>
        <w:numPr>
          <w:ilvl w:val="1"/>
          <w:numId w:val="36"/>
        </w:numPr>
        <w:spacing w:before="0" w:after="0"/>
        <w:rPr>
          <w:ins w:id="8621" w:author="Author" w:date="2019-05-27T20:06:00Z"/>
        </w:rPr>
      </w:pPr>
      <w:ins w:id="8622" w:author="Author" w:date="2019-05-27T20:06:00Z">
        <w:r w:rsidRPr="00A03A66">
          <w:t>Characterizations: What personalities do the characters have?</w:t>
        </w:r>
        <w:r>
          <w:t xml:space="preserve"> Describe them and support your descriptions.</w:t>
        </w:r>
      </w:ins>
    </w:p>
    <w:p w14:paraId="4F88BC5A" w14:textId="77777777" w:rsidR="00F24E65" w:rsidRDefault="00F24E65" w:rsidP="00F24E65">
      <w:pPr>
        <w:pStyle w:val="ListParagraph"/>
        <w:numPr>
          <w:ilvl w:val="1"/>
          <w:numId w:val="36"/>
        </w:numPr>
        <w:spacing w:before="0" w:after="0"/>
        <w:rPr>
          <w:ins w:id="8623" w:author="Author" w:date="2019-05-27T20:06:00Z"/>
        </w:rPr>
      </w:pPr>
      <w:ins w:id="8624" w:author="Author" w:date="2019-05-27T20:06:00Z">
        <w:r w:rsidRPr="00A03A66">
          <w:t>Motivation: Why did the characters do something?</w:t>
        </w:r>
      </w:ins>
    </w:p>
    <w:p w14:paraId="4BAE9B7E" w14:textId="77777777" w:rsidR="00F24E65" w:rsidRPr="00A03A66" w:rsidRDefault="00F24E65" w:rsidP="00F24E65">
      <w:pPr>
        <w:pStyle w:val="ListParagraph"/>
        <w:numPr>
          <w:ilvl w:val="1"/>
          <w:numId w:val="36"/>
        </w:numPr>
        <w:spacing w:before="0" w:after="0"/>
        <w:rPr>
          <w:ins w:id="8625" w:author="Author" w:date="2019-05-27T20:06:00Z"/>
        </w:rPr>
      </w:pPr>
      <w:ins w:id="8626" w:author="Author" w:date="2019-05-27T20:06:00Z">
        <w:r>
          <w:t>Inference: What did the characters do in their lives before we meet them in the story?</w:t>
        </w:r>
      </w:ins>
    </w:p>
    <w:p w14:paraId="048FFF9A" w14:textId="77777777" w:rsidR="00F24E65" w:rsidRPr="00A03A66" w:rsidRDefault="00F24E65" w:rsidP="00777211">
      <w:pPr>
        <w:pStyle w:val="ListParagraph"/>
        <w:numPr>
          <w:ilvl w:val="1"/>
          <w:numId w:val="36"/>
        </w:numPr>
        <w:spacing w:before="0" w:after="0"/>
        <w:rPr>
          <w:ins w:id="8627" w:author="Author" w:date="2019-05-27T20:06:00Z"/>
        </w:rPr>
      </w:pPr>
      <w:ins w:id="8628" w:author="Author" w:date="2019-05-27T20:06:00Z">
        <w:r w:rsidRPr="00A03A66">
          <w:t>Predictions: What will happen later</w:t>
        </w:r>
        <w:r>
          <w:t>, after the end of the story</w:t>
        </w:r>
        <w:r w:rsidRPr="00A03A66">
          <w:t>?</w:t>
        </w:r>
      </w:ins>
    </w:p>
    <w:p w14:paraId="234D6DB8" w14:textId="77777777" w:rsidR="00F24E65" w:rsidRPr="00A03A66" w:rsidRDefault="00F24E65" w:rsidP="00F24E65">
      <w:pPr>
        <w:pStyle w:val="ListParagraph"/>
        <w:numPr>
          <w:ilvl w:val="1"/>
          <w:numId w:val="36"/>
        </w:numPr>
        <w:spacing w:before="0" w:after="0"/>
        <w:rPr>
          <w:ins w:id="8629" w:author="Author" w:date="2019-05-27T20:06:00Z"/>
          <w:rFonts w:ascii="Times New Roman" w:hAnsi="Times New Roman"/>
          <w:sz w:val="24"/>
        </w:rPr>
      </w:pPr>
      <w:ins w:id="8630" w:author="Author" w:date="2019-05-27T20:06:00Z">
        <w:r w:rsidRPr="00A03A66">
          <w:t xml:space="preserve">Narrative Arc: What’s the conflict? The climax? The resolution? </w:t>
        </w:r>
      </w:ins>
    </w:p>
    <w:p w14:paraId="6C76FD37" w14:textId="77777777" w:rsidR="00F24E65" w:rsidRPr="004007F8" w:rsidRDefault="00F24E65" w:rsidP="00F24E65">
      <w:pPr>
        <w:rPr>
          <w:ins w:id="8631" w:author="Author" w:date="2019-05-27T20:06:00Z"/>
          <w:color w:val="000000" w:themeColor="text1"/>
          <w:szCs w:val="22"/>
        </w:rPr>
      </w:pPr>
    </w:p>
    <w:p w14:paraId="2BDD0ADD" w14:textId="77777777" w:rsidR="00F24E65" w:rsidRDefault="00F24E65" w:rsidP="00777211">
      <w:pPr>
        <w:pStyle w:val="Rockwell"/>
        <w:jc w:val="center"/>
        <w:rPr>
          <w:ins w:id="8632" w:author="Author" w:date="2019-05-27T20:06:00Z"/>
        </w:rPr>
      </w:pPr>
      <w:ins w:id="8633" w:author="Author" w:date="2019-05-27T20:06:00Z">
        <w:r>
          <w:t>Go back to older Study Guides for examples of how to write questions. Follow your instructor’s guidelines about how long your study guide should be. In general, you should have more “Comprehension” questions than “Deeper Understanding” questions.</w:t>
        </w:r>
      </w:ins>
    </w:p>
    <w:p w14:paraId="59F678B4" w14:textId="77777777" w:rsidR="00F24E65" w:rsidRPr="00F24E65" w:rsidRDefault="00F24E65">
      <w:pPr>
        <w:pStyle w:val="Rockwell"/>
        <w:jc w:val="center"/>
        <w:rPr>
          <w:ins w:id="8634" w:author="Author" w:date="2019-05-27T20:04:00Z"/>
          <w:rFonts w:cs="Times"/>
          <w:szCs w:val="22"/>
        </w:rPr>
        <w:pPrChange w:id="8635" w:author="Author" w:date="2019-05-27T21:22:00Z">
          <w:pPr>
            <w:pStyle w:val="ListParagraph"/>
            <w:widowControl w:val="0"/>
            <w:numPr>
              <w:numId w:val="117"/>
            </w:numPr>
            <w:autoSpaceDE w:val="0"/>
            <w:autoSpaceDN w:val="0"/>
            <w:adjustRightInd w:val="0"/>
            <w:spacing w:before="0" w:after="240" w:line="360" w:lineRule="atLeast"/>
            <w:contextualSpacing/>
          </w:pPr>
        </w:pPrChange>
      </w:pPr>
      <w:ins w:id="8636" w:author="Author" w:date="2019-05-27T20:06:00Z">
        <w:r>
          <w:t xml:space="preserve">Turn in two versions of your Study Guide: one with no answers, and one completely answered.  Alternatively, you can turn in a Study Guide with no answers, </w:t>
        </w:r>
        <w:r>
          <w:br/>
          <w:t xml:space="preserve">exchange with a classmate, and answer their Study Guide. </w:t>
        </w:r>
      </w:ins>
    </w:p>
    <w:p w14:paraId="5F8188F9" w14:textId="42717DCD" w:rsidR="00755C6E" w:rsidRDefault="00F24E65">
      <w:pPr>
        <w:rPr>
          <w:rFonts w:cs="Calibri"/>
          <w:szCs w:val="22"/>
        </w:rPr>
      </w:pPr>
      <w:ins w:id="8637" w:author="Author" w:date="2019-05-27T20:04:00Z">
        <w:r>
          <w:rPr>
            <w:rFonts w:cs="Calibri"/>
            <w:szCs w:val="22"/>
          </w:rPr>
          <w:br w:type="page"/>
        </w:r>
      </w:ins>
      <w:r w:rsidR="00755C6E">
        <w:rPr>
          <w:rFonts w:cs="Calibri"/>
          <w:szCs w:val="22"/>
        </w:rPr>
        <w:br w:type="page"/>
      </w:r>
    </w:p>
    <w:p w14:paraId="16F3F9E4" w14:textId="77777777" w:rsidR="00F24E65" w:rsidRDefault="00F24E65">
      <w:pPr>
        <w:rPr>
          <w:ins w:id="8638" w:author="Author" w:date="2019-05-27T20:04:00Z"/>
          <w:rFonts w:cs="Calibri"/>
          <w:szCs w:val="22"/>
        </w:rPr>
      </w:pPr>
    </w:p>
    <w:p w14:paraId="0770B4C4" w14:textId="77777777" w:rsidR="00DA79E5" w:rsidRPr="004007F8" w:rsidDel="00F24E65" w:rsidRDefault="00DA79E5" w:rsidP="00DA79E5">
      <w:pPr>
        <w:rPr>
          <w:del w:id="8639" w:author="Author" w:date="2019-05-27T20:01:00Z"/>
          <w:color w:val="000000" w:themeColor="text1"/>
          <w:szCs w:val="22"/>
        </w:rPr>
      </w:pPr>
      <w:bookmarkStart w:id="8640" w:name="_Toc9885668"/>
      <w:bookmarkStart w:id="8641" w:name="_Toc9885927"/>
      <w:bookmarkStart w:id="8642" w:name="_Toc11497725"/>
      <w:bookmarkStart w:id="8643" w:name="_Toc11497940"/>
      <w:bookmarkEnd w:id="8640"/>
      <w:bookmarkEnd w:id="8641"/>
      <w:bookmarkEnd w:id="8642"/>
      <w:bookmarkEnd w:id="8643"/>
    </w:p>
    <w:p w14:paraId="09D383CC" w14:textId="77777777" w:rsidR="00DA79E5" w:rsidRPr="00DA79E5" w:rsidDel="00F24E65" w:rsidRDefault="00DA79E5" w:rsidP="00DA79E5">
      <w:pPr>
        <w:pStyle w:val="Heading2"/>
        <w:rPr>
          <w:del w:id="8644" w:author="Author" w:date="2019-05-27T20:01:00Z"/>
        </w:rPr>
      </w:pPr>
      <w:bookmarkStart w:id="8645" w:name="_Toc9885669"/>
      <w:bookmarkStart w:id="8646" w:name="_Toc9885928"/>
      <w:bookmarkStart w:id="8647" w:name="_Toc11497726"/>
      <w:bookmarkStart w:id="8648" w:name="_Toc11497941"/>
      <w:bookmarkEnd w:id="8645"/>
      <w:bookmarkEnd w:id="8646"/>
      <w:bookmarkEnd w:id="8647"/>
      <w:bookmarkEnd w:id="8648"/>
    </w:p>
    <w:p w14:paraId="1273CC41" w14:textId="77777777" w:rsidR="00DA79E5" w:rsidDel="00F24E65" w:rsidRDefault="00DA79E5">
      <w:pPr>
        <w:rPr>
          <w:del w:id="8649" w:author="Author" w:date="2019-05-27T20:01:00Z"/>
          <w:rFonts w:ascii="Futura Medium" w:eastAsiaTheme="majorEastAsia" w:hAnsi="Futura Medium" w:cstheme="majorBidi"/>
          <w:color w:val="000000" w:themeColor="text1"/>
          <w:sz w:val="24"/>
          <w:szCs w:val="26"/>
        </w:rPr>
      </w:pPr>
      <w:del w:id="8650" w:author="Author" w:date="2019-05-27T20:01:00Z">
        <w:r w:rsidDel="00F24E65">
          <w:br w:type="page"/>
        </w:r>
      </w:del>
    </w:p>
    <w:p w14:paraId="7F6F945B" w14:textId="77777777" w:rsidR="00DA79E5" w:rsidDel="00F24E65" w:rsidRDefault="00DA79E5" w:rsidP="00DA79E5">
      <w:pPr>
        <w:pStyle w:val="Heading2"/>
        <w:rPr>
          <w:del w:id="8651" w:author="Author" w:date="2019-05-27T20:01:00Z"/>
          <w:rFonts w:cs="Arial"/>
          <w:b/>
          <w:bCs/>
        </w:rPr>
      </w:pPr>
      <w:del w:id="8652" w:author="Author" w:date="2019-05-27T20:01:00Z">
        <w:r w:rsidRPr="00DA79E5" w:rsidDel="00F24E65">
          <w:delText xml:space="preserve">Short-Answer Questions. </w:delText>
        </w:r>
        <w:bookmarkStart w:id="8653" w:name="_Toc9885670"/>
        <w:bookmarkStart w:id="8654" w:name="_Toc9885929"/>
        <w:bookmarkStart w:id="8655" w:name="_Toc11497727"/>
        <w:bookmarkStart w:id="8656" w:name="_Toc11497942"/>
        <w:bookmarkEnd w:id="8653"/>
        <w:bookmarkEnd w:id="8654"/>
        <w:bookmarkEnd w:id="8655"/>
        <w:bookmarkEnd w:id="8656"/>
      </w:del>
    </w:p>
    <w:p w14:paraId="769B507B" w14:textId="77777777" w:rsidR="00DA79E5" w:rsidRPr="00DA79E5" w:rsidDel="00F24E65" w:rsidRDefault="00DA79E5" w:rsidP="00DA79E5">
      <w:pPr>
        <w:pStyle w:val="Rockwell"/>
        <w:rPr>
          <w:del w:id="8657" w:author="Author" w:date="2019-05-27T20:01:00Z"/>
        </w:rPr>
      </w:pPr>
      <w:del w:id="8658" w:author="Author" w:date="2019-05-27T20:01:00Z">
        <w:r w:rsidRPr="00DA79E5" w:rsidDel="00F24E65">
          <w:delText xml:space="preserve">Answer completely - most answers will be 2 or 3 sentences. You may want to type your answers on a separate piece of paper. </w:delText>
        </w:r>
        <w:bookmarkStart w:id="8659" w:name="_Toc9885671"/>
        <w:bookmarkStart w:id="8660" w:name="_Toc9885930"/>
        <w:bookmarkStart w:id="8661" w:name="_Toc11497728"/>
        <w:bookmarkStart w:id="8662" w:name="_Toc11497943"/>
        <w:bookmarkEnd w:id="8659"/>
        <w:bookmarkEnd w:id="8660"/>
        <w:bookmarkEnd w:id="8661"/>
        <w:bookmarkEnd w:id="8662"/>
      </w:del>
    </w:p>
    <w:p w14:paraId="3F6B6E67" w14:textId="77777777" w:rsidR="00DA79E5" w:rsidRPr="004007F8" w:rsidDel="00F24E65" w:rsidRDefault="00DA79E5" w:rsidP="003B33E0">
      <w:pPr>
        <w:numPr>
          <w:ilvl w:val="0"/>
          <w:numId w:val="13"/>
        </w:numPr>
        <w:spacing w:after="1440"/>
        <w:ind w:left="864" w:hanging="576"/>
        <w:textAlignment w:val="baseline"/>
        <w:rPr>
          <w:del w:id="8663" w:author="Author" w:date="2019-05-27T20:01:00Z"/>
          <w:color w:val="000000" w:themeColor="text1"/>
          <w:szCs w:val="22"/>
        </w:rPr>
      </w:pPr>
      <w:del w:id="8664" w:author="Author" w:date="2019-05-27T20:01:00Z">
        <w:r w:rsidRPr="004007F8" w:rsidDel="00F24E65">
          <w:rPr>
            <w:color w:val="000000" w:themeColor="text1"/>
            <w:szCs w:val="22"/>
          </w:rPr>
          <w:delText>What was the woman’s</w:delText>
        </w:r>
        <w:r w:rsidR="00993F5F" w:rsidDel="00F24E65">
          <w:rPr>
            <w:color w:val="000000" w:themeColor="text1"/>
            <w:szCs w:val="22"/>
          </w:rPr>
          <w:delText xml:space="preserve"> </w:delText>
        </w:r>
        <w:r w:rsidRPr="004007F8" w:rsidDel="00F24E65">
          <w:rPr>
            <w:color w:val="000000" w:themeColor="text1"/>
            <w:szCs w:val="22"/>
          </w:rPr>
          <w:delText>reaction when the boy tried to snatch her purse?</w:delText>
        </w:r>
        <w:bookmarkStart w:id="8665" w:name="_Toc9885672"/>
        <w:bookmarkStart w:id="8666" w:name="_Toc9885931"/>
        <w:bookmarkStart w:id="8667" w:name="_Toc11497729"/>
        <w:bookmarkStart w:id="8668" w:name="_Toc11497944"/>
        <w:bookmarkEnd w:id="8665"/>
        <w:bookmarkEnd w:id="8666"/>
        <w:bookmarkEnd w:id="8667"/>
        <w:bookmarkEnd w:id="8668"/>
      </w:del>
    </w:p>
    <w:p w14:paraId="177738AB" w14:textId="77777777" w:rsidR="00DA79E5" w:rsidRPr="004007F8" w:rsidDel="00F24E65" w:rsidRDefault="00DA79E5" w:rsidP="003B33E0">
      <w:pPr>
        <w:numPr>
          <w:ilvl w:val="0"/>
          <w:numId w:val="13"/>
        </w:numPr>
        <w:shd w:val="clear" w:color="auto" w:fill="FFFFFF"/>
        <w:spacing w:after="120"/>
        <w:ind w:left="864" w:hanging="576"/>
        <w:textAlignment w:val="baseline"/>
        <w:rPr>
          <w:del w:id="8669" w:author="Author" w:date="2019-05-27T20:01:00Z"/>
          <w:color w:val="000000" w:themeColor="text1"/>
          <w:szCs w:val="22"/>
        </w:rPr>
      </w:pPr>
      <w:del w:id="8670" w:author="Author" w:date="2019-05-27T20:01:00Z">
        <w:r w:rsidRPr="004007F8" w:rsidDel="00F24E65">
          <w:rPr>
            <w:color w:val="000000" w:themeColor="text1"/>
            <w:szCs w:val="22"/>
            <w:shd w:val="clear" w:color="auto" w:fill="FFFFFF"/>
          </w:rPr>
          <w:delText>Paraphrase this short conversation - explain it in your words.</w:delText>
        </w:r>
        <w:bookmarkStart w:id="8671" w:name="_Toc9885673"/>
        <w:bookmarkStart w:id="8672" w:name="_Toc9885932"/>
        <w:bookmarkStart w:id="8673" w:name="_Toc11497730"/>
        <w:bookmarkStart w:id="8674" w:name="_Toc11497945"/>
        <w:bookmarkEnd w:id="8671"/>
        <w:bookmarkEnd w:id="8672"/>
        <w:bookmarkEnd w:id="8673"/>
        <w:bookmarkEnd w:id="8674"/>
      </w:del>
    </w:p>
    <w:p w14:paraId="53C5A407" w14:textId="77777777" w:rsidR="00DA79E5" w:rsidRPr="004007F8" w:rsidDel="00F24E65" w:rsidRDefault="00DA79E5" w:rsidP="00DA79E5">
      <w:pPr>
        <w:ind w:left="1728" w:hanging="576"/>
        <w:rPr>
          <w:del w:id="8675" w:author="Author" w:date="2019-05-27T20:01:00Z"/>
          <w:color w:val="000000" w:themeColor="text1"/>
          <w:szCs w:val="22"/>
        </w:rPr>
      </w:pPr>
      <w:del w:id="8676" w:author="Author" w:date="2019-05-27T20:01:00Z">
        <w:r w:rsidRPr="004007F8" w:rsidDel="00F24E65">
          <w:rPr>
            <w:color w:val="000000" w:themeColor="text1"/>
            <w:szCs w:val="22"/>
            <w:shd w:val="clear" w:color="auto" w:fill="FFFFFF"/>
          </w:rPr>
          <w:delText>The woman said, “What did you want to do it for?”</w:delText>
        </w:r>
        <w:bookmarkStart w:id="8677" w:name="_Toc9885674"/>
        <w:bookmarkStart w:id="8678" w:name="_Toc9885933"/>
        <w:bookmarkStart w:id="8679" w:name="_Toc11497731"/>
        <w:bookmarkStart w:id="8680" w:name="_Toc11497946"/>
        <w:bookmarkEnd w:id="8677"/>
        <w:bookmarkEnd w:id="8678"/>
        <w:bookmarkEnd w:id="8679"/>
        <w:bookmarkEnd w:id="8680"/>
      </w:del>
    </w:p>
    <w:p w14:paraId="60328B50" w14:textId="77777777" w:rsidR="00DA79E5" w:rsidRPr="004007F8" w:rsidDel="00F24E65" w:rsidRDefault="00DA79E5" w:rsidP="00DA79E5">
      <w:pPr>
        <w:ind w:left="1728" w:hanging="576"/>
        <w:rPr>
          <w:del w:id="8681" w:author="Author" w:date="2019-05-27T20:01:00Z"/>
          <w:color w:val="000000" w:themeColor="text1"/>
          <w:szCs w:val="22"/>
        </w:rPr>
      </w:pPr>
      <w:del w:id="8682" w:author="Author" w:date="2019-05-27T20:01:00Z">
        <w:r w:rsidRPr="004007F8" w:rsidDel="00F24E65">
          <w:rPr>
            <w:color w:val="000000" w:themeColor="text1"/>
            <w:szCs w:val="22"/>
            <w:shd w:val="clear" w:color="auto" w:fill="FFFFFF"/>
          </w:rPr>
          <w:delText>The boy said, “I didn’t aim to.”</w:delText>
        </w:r>
        <w:bookmarkStart w:id="8683" w:name="_Toc9885675"/>
        <w:bookmarkStart w:id="8684" w:name="_Toc9885934"/>
        <w:bookmarkStart w:id="8685" w:name="_Toc11497732"/>
        <w:bookmarkStart w:id="8686" w:name="_Toc11497947"/>
        <w:bookmarkEnd w:id="8683"/>
        <w:bookmarkEnd w:id="8684"/>
        <w:bookmarkEnd w:id="8685"/>
        <w:bookmarkEnd w:id="8686"/>
      </w:del>
    </w:p>
    <w:p w14:paraId="0E17760D" w14:textId="77777777" w:rsidR="00DA79E5" w:rsidRPr="004007F8" w:rsidDel="00F24E65" w:rsidRDefault="00DA79E5" w:rsidP="00DA79E5">
      <w:pPr>
        <w:ind w:left="1728" w:hanging="576"/>
        <w:rPr>
          <w:del w:id="8687" w:author="Author" w:date="2019-05-27T20:01:00Z"/>
          <w:color w:val="000000" w:themeColor="text1"/>
          <w:szCs w:val="22"/>
        </w:rPr>
      </w:pPr>
      <w:del w:id="8688" w:author="Author" w:date="2019-05-27T20:01:00Z">
        <w:r w:rsidRPr="004007F8" w:rsidDel="00F24E65">
          <w:rPr>
            <w:color w:val="000000" w:themeColor="text1"/>
            <w:szCs w:val="22"/>
            <w:shd w:val="clear" w:color="auto" w:fill="FFFFFF"/>
          </w:rPr>
          <w:delText>She said, “You a lie!”</w:delText>
        </w:r>
        <w:r w:rsidDel="00F24E65">
          <w:rPr>
            <w:color w:val="000000" w:themeColor="text1"/>
            <w:szCs w:val="22"/>
            <w:shd w:val="clear" w:color="auto" w:fill="FFFFFF"/>
          </w:rPr>
          <w:br/>
        </w:r>
        <w:r w:rsidDel="00F24E65">
          <w:rPr>
            <w:color w:val="000000" w:themeColor="text1"/>
            <w:szCs w:val="22"/>
            <w:shd w:val="clear" w:color="auto" w:fill="FFFFFF"/>
          </w:rPr>
          <w:br/>
        </w:r>
        <w:r w:rsidDel="00F24E65">
          <w:rPr>
            <w:color w:val="000000" w:themeColor="text1"/>
            <w:szCs w:val="22"/>
            <w:shd w:val="clear" w:color="auto" w:fill="FFFFFF"/>
          </w:rPr>
          <w:br/>
        </w:r>
        <w:r w:rsidDel="00F24E65">
          <w:rPr>
            <w:color w:val="000000" w:themeColor="text1"/>
            <w:szCs w:val="22"/>
            <w:shd w:val="clear" w:color="auto" w:fill="FFFFFF"/>
          </w:rPr>
          <w:br/>
        </w:r>
        <w:r w:rsidDel="00F24E65">
          <w:rPr>
            <w:color w:val="000000" w:themeColor="text1"/>
            <w:szCs w:val="22"/>
            <w:shd w:val="clear" w:color="auto" w:fill="FFFFFF"/>
          </w:rPr>
          <w:br/>
        </w:r>
        <w:r w:rsidDel="00F24E65">
          <w:rPr>
            <w:color w:val="000000" w:themeColor="text1"/>
            <w:szCs w:val="22"/>
            <w:shd w:val="clear" w:color="auto" w:fill="FFFFFF"/>
          </w:rPr>
          <w:br/>
        </w:r>
        <w:r w:rsidDel="00F24E65">
          <w:rPr>
            <w:color w:val="000000" w:themeColor="text1"/>
            <w:szCs w:val="22"/>
            <w:shd w:val="clear" w:color="auto" w:fill="FFFFFF"/>
          </w:rPr>
          <w:br/>
        </w:r>
        <w:r w:rsidDel="00F24E65">
          <w:rPr>
            <w:color w:val="000000" w:themeColor="text1"/>
            <w:szCs w:val="22"/>
            <w:shd w:val="clear" w:color="auto" w:fill="FFFFFF"/>
          </w:rPr>
          <w:br/>
        </w:r>
        <w:bookmarkStart w:id="8689" w:name="_Toc9885676"/>
        <w:bookmarkStart w:id="8690" w:name="_Toc9885935"/>
        <w:bookmarkStart w:id="8691" w:name="_Toc11497733"/>
        <w:bookmarkStart w:id="8692" w:name="_Toc11497948"/>
        <w:bookmarkEnd w:id="8689"/>
        <w:bookmarkEnd w:id="8690"/>
        <w:bookmarkEnd w:id="8691"/>
        <w:bookmarkEnd w:id="8692"/>
      </w:del>
    </w:p>
    <w:p w14:paraId="3518791C" w14:textId="77777777" w:rsidR="00DA79E5" w:rsidRPr="004007F8" w:rsidDel="00F24E65" w:rsidRDefault="00DA79E5" w:rsidP="003B33E0">
      <w:pPr>
        <w:numPr>
          <w:ilvl w:val="0"/>
          <w:numId w:val="14"/>
        </w:numPr>
        <w:spacing w:after="1560"/>
        <w:ind w:left="864" w:hanging="576"/>
        <w:textAlignment w:val="baseline"/>
        <w:rPr>
          <w:del w:id="8693" w:author="Author" w:date="2019-05-27T20:01:00Z"/>
          <w:color w:val="000000" w:themeColor="text1"/>
          <w:szCs w:val="22"/>
        </w:rPr>
      </w:pPr>
      <w:del w:id="8694" w:author="Author" w:date="2019-05-27T20:01:00Z">
        <w:r w:rsidRPr="004007F8" w:rsidDel="00F24E65">
          <w:rPr>
            <w:color w:val="000000" w:themeColor="text1"/>
            <w:szCs w:val="22"/>
          </w:rPr>
          <w:delText xml:space="preserve">On page 3, the woman finally turns Roger loose. “Roger looked at the door - looked at the woman - looked at the door - </w:delText>
        </w:r>
        <w:r w:rsidRPr="004007F8" w:rsidDel="00F24E65">
          <w:rPr>
            <w:i/>
            <w:iCs/>
            <w:color w:val="000000" w:themeColor="text1"/>
            <w:szCs w:val="22"/>
          </w:rPr>
          <w:delText>and went to the sink.</w:delText>
        </w:r>
        <w:r w:rsidRPr="004007F8" w:rsidDel="00F24E65">
          <w:rPr>
            <w:color w:val="000000" w:themeColor="text1"/>
            <w:szCs w:val="22"/>
          </w:rPr>
          <w:delText>”  Why did the author choose to italicize this part of the text?</w:delText>
        </w:r>
        <w:r w:rsidDel="00F24E65">
          <w:rPr>
            <w:color w:val="000000" w:themeColor="text1"/>
            <w:szCs w:val="22"/>
          </w:rPr>
          <w:br/>
        </w:r>
        <w:r w:rsidDel="00F24E65">
          <w:rPr>
            <w:color w:val="000000" w:themeColor="text1"/>
            <w:szCs w:val="22"/>
          </w:rPr>
          <w:br/>
        </w:r>
        <w:bookmarkStart w:id="8695" w:name="_Toc9885677"/>
        <w:bookmarkStart w:id="8696" w:name="_Toc9885936"/>
        <w:bookmarkStart w:id="8697" w:name="_Toc11497734"/>
        <w:bookmarkStart w:id="8698" w:name="_Toc11497949"/>
        <w:bookmarkEnd w:id="8695"/>
        <w:bookmarkEnd w:id="8696"/>
        <w:bookmarkEnd w:id="8697"/>
        <w:bookmarkEnd w:id="8698"/>
      </w:del>
    </w:p>
    <w:p w14:paraId="06EAFD58" w14:textId="77777777" w:rsidR="00DA79E5" w:rsidRPr="004007F8" w:rsidDel="00F24E65" w:rsidRDefault="00DA79E5" w:rsidP="003B33E0">
      <w:pPr>
        <w:numPr>
          <w:ilvl w:val="0"/>
          <w:numId w:val="15"/>
        </w:numPr>
        <w:spacing w:after="1560"/>
        <w:ind w:left="864" w:hanging="576"/>
        <w:textAlignment w:val="baseline"/>
        <w:rPr>
          <w:del w:id="8699" w:author="Author" w:date="2019-05-27T20:01:00Z"/>
          <w:color w:val="000000" w:themeColor="text1"/>
          <w:szCs w:val="22"/>
        </w:rPr>
      </w:pPr>
      <w:del w:id="8700" w:author="Author" w:date="2019-05-27T20:01:00Z">
        <w:r w:rsidRPr="004007F8" w:rsidDel="00F24E65">
          <w:rPr>
            <w:color w:val="000000" w:themeColor="text1"/>
            <w:szCs w:val="22"/>
          </w:rPr>
          <w:delText xml:space="preserve">On page 3, Mrs. Jones says, “Maybe you haven’t been to your supper either late as it be.  Have you?”  What </w:delText>
        </w:r>
        <w:r w:rsidDel="00F24E65">
          <w:rPr>
            <w:color w:val="000000" w:themeColor="text1"/>
            <w:szCs w:val="22"/>
          </w:rPr>
          <w:delText>does she do next? Why?</w:delText>
        </w:r>
        <w:r w:rsidDel="00F24E65">
          <w:rPr>
            <w:color w:val="000000" w:themeColor="text1"/>
            <w:szCs w:val="22"/>
          </w:rPr>
          <w:br/>
        </w:r>
        <w:bookmarkStart w:id="8701" w:name="_Toc9885678"/>
        <w:bookmarkStart w:id="8702" w:name="_Toc9885937"/>
        <w:bookmarkStart w:id="8703" w:name="_Toc11497735"/>
        <w:bookmarkStart w:id="8704" w:name="_Toc11497950"/>
        <w:bookmarkEnd w:id="8701"/>
        <w:bookmarkEnd w:id="8702"/>
        <w:bookmarkEnd w:id="8703"/>
        <w:bookmarkEnd w:id="8704"/>
      </w:del>
    </w:p>
    <w:p w14:paraId="0005C81A" w14:textId="77777777" w:rsidR="00DA79E5" w:rsidDel="00F24E65" w:rsidRDefault="00DA79E5" w:rsidP="003B33E0">
      <w:pPr>
        <w:numPr>
          <w:ilvl w:val="0"/>
          <w:numId w:val="16"/>
        </w:numPr>
        <w:spacing w:after="1560"/>
        <w:ind w:left="864" w:hanging="576"/>
        <w:textAlignment w:val="baseline"/>
        <w:rPr>
          <w:del w:id="8705" w:author="Author" w:date="2019-05-27T20:01:00Z"/>
          <w:color w:val="000000" w:themeColor="text1"/>
          <w:szCs w:val="22"/>
        </w:rPr>
      </w:pPr>
      <w:del w:id="8706" w:author="Author" w:date="2019-05-27T20:01:00Z">
        <w:r w:rsidRPr="004007F8" w:rsidDel="00F24E65">
          <w:rPr>
            <w:color w:val="000000" w:themeColor="text1"/>
            <w:szCs w:val="22"/>
          </w:rPr>
          <w:delText>On page 4, Mrs. Jones begins to tell Roger about when she was young.  Mrs. Jones shares, “I have done things, too, which I would not tell you, son.”  </w:delText>
        </w:r>
        <w:r w:rsidDel="00F24E65">
          <w:rPr>
            <w:color w:val="000000" w:themeColor="text1"/>
            <w:szCs w:val="22"/>
          </w:rPr>
          <w:delText>Explain these words.</w:delText>
        </w:r>
        <w:bookmarkStart w:id="8707" w:name="_Toc9885679"/>
        <w:bookmarkStart w:id="8708" w:name="_Toc9885938"/>
        <w:bookmarkStart w:id="8709" w:name="_Toc11497736"/>
        <w:bookmarkStart w:id="8710" w:name="_Toc11497951"/>
        <w:bookmarkEnd w:id="8707"/>
        <w:bookmarkEnd w:id="8708"/>
        <w:bookmarkEnd w:id="8709"/>
        <w:bookmarkEnd w:id="8710"/>
      </w:del>
    </w:p>
    <w:p w14:paraId="78DA4A95" w14:textId="77777777" w:rsidR="00DA79E5" w:rsidRPr="00DA79E5" w:rsidDel="00F24E65" w:rsidRDefault="00DA79E5" w:rsidP="003B33E0">
      <w:pPr>
        <w:numPr>
          <w:ilvl w:val="0"/>
          <w:numId w:val="16"/>
        </w:numPr>
        <w:spacing w:after="1560"/>
        <w:ind w:left="864" w:hanging="576"/>
        <w:textAlignment w:val="baseline"/>
        <w:rPr>
          <w:del w:id="8711" w:author="Author" w:date="2019-05-27T20:01:00Z"/>
          <w:color w:val="000000" w:themeColor="text1"/>
          <w:szCs w:val="22"/>
        </w:rPr>
      </w:pPr>
      <w:del w:id="8712" w:author="Author" w:date="2019-05-27T20:01:00Z">
        <w:r w:rsidDel="00F24E65">
          <w:rPr>
            <w:color w:val="000000" w:themeColor="text1"/>
            <w:szCs w:val="22"/>
          </w:rPr>
          <w:delText xml:space="preserve">How do these words affect </w:delText>
        </w:r>
        <w:r w:rsidRPr="00DA79E5" w:rsidDel="00F24E65">
          <w:rPr>
            <w:color w:val="000000" w:themeColor="text1"/>
            <w:szCs w:val="22"/>
          </w:rPr>
          <w:delText>Roger?</w:delText>
        </w:r>
        <w:r w:rsidDel="00F24E65">
          <w:rPr>
            <w:color w:val="000000" w:themeColor="text1"/>
            <w:szCs w:val="22"/>
          </w:rPr>
          <w:delText xml:space="preserve"> How does his attitude change after she shares this personal information?</w:delText>
        </w:r>
        <w:r w:rsidDel="00F24E65">
          <w:rPr>
            <w:color w:val="000000" w:themeColor="text1"/>
            <w:szCs w:val="22"/>
          </w:rPr>
          <w:br/>
        </w:r>
        <w:r w:rsidDel="00F24E65">
          <w:rPr>
            <w:color w:val="000000" w:themeColor="text1"/>
            <w:szCs w:val="22"/>
          </w:rPr>
          <w:br/>
        </w:r>
        <w:bookmarkStart w:id="8713" w:name="_Toc9885680"/>
        <w:bookmarkStart w:id="8714" w:name="_Toc9885939"/>
        <w:bookmarkStart w:id="8715" w:name="_Toc11497737"/>
        <w:bookmarkStart w:id="8716" w:name="_Toc11497952"/>
        <w:bookmarkEnd w:id="8713"/>
        <w:bookmarkEnd w:id="8714"/>
        <w:bookmarkEnd w:id="8715"/>
        <w:bookmarkEnd w:id="8716"/>
      </w:del>
    </w:p>
    <w:p w14:paraId="696C3EB9" w14:textId="77777777" w:rsidR="00DA79E5" w:rsidRPr="004007F8" w:rsidDel="00F24E65" w:rsidRDefault="00DA79E5" w:rsidP="003B33E0">
      <w:pPr>
        <w:numPr>
          <w:ilvl w:val="0"/>
          <w:numId w:val="17"/>
        </w:numPr>
        <w:spacing w:after="1560"/>
        <w:ind w:left="864" w:hanging="576"/>
        <w:textAlignment w:val="baseline"/>
        <w:rPr>
          <w:del w:id="8717" w:author="Author" w:date="2019-05-27T20:01:00Z"/>
          <w:color w:val="000000" w:themeColor="text1"/>
          <w:szCs w:val="22"/>
        </w:rPr>
      </w:pPr>
      <w:del w:id="8718" w:author="Author" w:date="2019-05-27T20:01:00Z">
        <w:r w:rsidRPr="004007F8" w:rsidDel="00F24E65">
          <w:rPr>
            <w:color w:val="000000" w:themeColor="text1"/>
            <w:szCs w:val="22"/>
          </w:rPr>
          <w:delText>On page 5, the narrator states, “The woman did not ask the boy anything about where he lived or his folks.”  What did she do instead?  Why?</w:delText>
        </w:r>
        <w:r w:rsidDel="00F24E65">
          <w:rPr>
            <w:color w:val="000000" w:themeColor="text1"/>
            <w:szCs w:val="22"/>
          </w:rPr>
          <w:delText xml:space="preserve"> Was this a good idea?</w:delText>
        </w:r>
        <w:r w:rsidDel="00F24E65">
          <w:rPr>
            <w:color w:val="000000" w:themeColor="text1"/>
            <w:szCs w:val="22"/>
          </w:rPr>
          <w:br/>
        </w:r>
        <w:r w:rsidDel="00F24E65">
          <w:rPr>
            <w:color w:val="000000" w:themeColor="text1"/>
            <w:szCs w:val="22"/>
          </w:rPr>
          <w:br/>
        </w:r>
        <w:bookmarkStart w:id="8719" w:name="_Toc9885681"/>
        <w:bookmarkStart w:id="8720" w:name="_Toc9885940"/>
        <w:bookmarkStart w:id="8721" w:name="_Toc11497738"/>
        <w:bookmarkStart w:id="8722" w:name="_Toc11497953"/>
        <w:bookmarkEnd w:id="8719"/>
        <w:bookmarkEnd w:id="8720"/>
        <w:bookmarkEnd w:id="8721"/>
        <w:bookmarkEnd w:id="8722"/>
      </w:del>
    </w:p>
    <w:p w14:paraId="78AF2BED" w14:textId="77777777" w:rsidR="00DA79E5" w:rsidRPr="004007F8" w:rsidDel="00F24E65" w:rsidRDefault="00DA79E5" w:rsidP="003B33E0">
      <w:pPr>
        <w:numPr>
          <w:ilvl w:val="0"/>
          <w:numId w:val="18"/>
        </w:numPr>
        <w:spacing w:after="1560"/>
        <w:ind w:left="864" w:hanging="576"/>
        <w:textAlignment w:val="baseline"/>
        <w:rPr>
          <w:del w:id="8723" w:author="Author" w:date="2019-05-27T20:01:00Z"/>
          <w:color w:val="000000" w:themeColor="text1"/>
          <w:szCs w:val="22"/>
        </w:rPr>
      </w:pPr>
      <w:del w:id="8724" w:author="Author" w:date="2019-05-27T20:01:00Z">
        <w:r w:rsidRPr="004007F8" w:rsidDel="00F24E65">
          <w:rPr>
            <w:color w:val="000000" w:themeColor="text1"/>
            <w:szCs w:val="22"/>
          </w:rPr>
          <w:delText>On page 6, Mrs. Jones says, “Shoes come by devilish like that will burn your feet.”  Paraphrase this sentence - state in your own words what Mrs. Jones meant.</w:delText>
        </w:r>
        <w:r w:rsidDel="00F24E65">
          <w:rPr>
            <w:color w:val="000000" w:themeColor="text1"/>
            <w:szCs w:val="22"/>
          </w:rPr>
          <w:br/>
        </w:r>
        <w:bookmarkStart w:id="8725" w:name="_Toc9885682"/>
        <w:bookmarkStart w:id="8726" w:name="_Toc9885941"/>
        <w:bookmarkStart w:id="8727" w:name="_Toc11497739"/>
        <w:bookmarkStart w:id="8728" w:name="_Toc11497954"/>
        <w:bookmarkEnd w:id="8725"/>
        <w:bookmarkEnd w:id="8726"/>
        <w:bookmarkEnd w:id="8727"/>
        <w:bookmarkEnd w:id="8728"/>
      </w:del>
    </w:p>
    <w:p w14:paraId="73351270" w14:textId="77777777" w:rsidR="00DA79E5" w:rsidDel="00F24E65" w:rsidRDefault="00DA79E5" w:rsidP="003B33E0">
      <w:pPr>
        <w:numPr>
          <w:ilvl w:val="0"/>
          <w:numId w:val="19"/>
        </w:numPr>
        <w:spacing w:after="1560"/>
        <w:ind w:left="864" w:hanging="576"/>
        <w:textAlignment w:val="baseline"/>
        <w:rPr>
          <w:del w:id="8729" w:author="Author" w:date="2019-05-27T20:01:00Z"/>
          <w:color w:val="000000" w:themeColor="text1"/>
          <w:szCs w:val="22"/>
        </w:rPr>
      </w:pPr>
      <w:del w:id="8730" w:author="Author" w:date="2019-05-27T20:01:00Z">
        <w:r w:rsidRPr="004007F8" w:rsidDel="00F24E65">
          <w:rPr>
            <w:color w:val="000000" w:themeColor="text1"/>
            <w:szCs w:val="22"/>
          </w:rPr>
          <w:delText xml:space="preserve">On page 6, Mrs. Jones gives Roger money.  What motivates Mrs. Jones?  What does she expect from him in the future? </w:delText>
        </w:r>
        <w:bookmarkStart w:id="8731" w:name="_Toc9885683"/>
        <w:bookmarkStart w:id="8732" w:name="_Toc9885942"/>
        <w:bookmarkStart w:id="8733" w:name="_Toc11497740"/>
        <w:bookmarkStart w:id="8734" w:name="_Toc11497955"/>
        <w:bookmarkEnd w:id="8731"/>
        <w:bookmarkEnd w:id="8732"/>
        <w:bookmarkEnd w:id="8733"/>
        <w:bookmarkEnd w:id="8734"/>
      </w:del>
    </w:p>
    <w:p w14:paraId="56114FE4" w14:textId="77777777" w:rsidR="00DA79E5" w:rsidRPr="004007F8" w:rsidDel="00F24E65" w:rsidRDefault="00DA79E5" w:rsidP="003B33E0">
      <w:pPr>
        <w:numPr>
          <w:ilvl w:val="0"/>
          <w:numId w:val="19"/>
        </w:numPr>
        <w:spacing w:after="1560"/>
        <w:ind w:left="864" w:hanging="576"/>
        <w:textAlignment w:val="baseline"/>
        <w:rPr>
          <w:del w:id="8735" w:author="Author" w:date="2019-05-27T20:01:00Z"/>
          <w:color w:val="000000" w:themeColor="text1"/>
          <w:szCs w:val="22"/>
        </w:rPr>
      </w:pPr>
      <w:del w:id="8736" w:author="Author" w:date="2019-05-27T20:01:00Z">
        <w:r w:rsidDel="00F24E65">
          <w:rPr>
            <w:color w:val="000000" w:themeColor="text1"/>
            <w:szCs w:val="22"/>
          </w:rPr>
          <w:delText>Does Roger actually say the words “Thank you” to Mrs. Jones?</w:delText>
        </w:r>
        <w:bookmarkStart w:id="8737" w:name="_Toc9885684"/>
        <w:bookmarkStart w:id="8738" w:name="_Toc9885943"/>
        <w:bookmarkStart w:id="8739" w:name="_Toc11497741"/>
        <w:bookmarkStart w:id="8740" w:name="_Toc11497956"/>
        <w:bookmarkEnd w:id="8737"/>
        <w:bookmarkEnd w:id="8738"/>
        <w:bookmarkEnd w:id="8739"/>
        <w:bookmarkEnd w:id="8740"/>
      </w:del>
    </w:p>
    <w:p w14:paraId="7132CBBF" w14:textId="77777777" w:rsidR="00DA79E5" w:rsidRPr="004007F8" w:rsidDel="00F24E65" w:rsidRDefault="00DA79E5" w:rsidP="003B33E0">
      <w:pPr>
        <w:numPr>
          <w:ilvl w:val="0"/>
          <w:numId w:val="20"/>
        </w:numPr>
        <w:spacing w:after="1560"/>
        <w:ind w:left="864" w:hanging="576"/>
        <w:textAlignment w:val="baseline"/>
        <w:rPr>
          <w:del w:id="8741" w:author="Author" w:date="2019-05-27T20:01:00Z"/>
          <w:color w:val="000000" w:themeColor="text1"/>
          <w:szCs w:val="22"/>
        </w:rPr>
      </w:pPr>
      <w:del w:id="8742" w:author="Author" w:date="2019-05-27T20:01:00Z">
        <w:r w:rsidRPr="004007F8" w:rsidDel="00F24E65">
          <w:rPr>
            <w:color w:val="000000" w:themeColor="text1"/>
            <w:szCs w:val="22"/>
          </w:rPr>
          <w:delText>EXTRA CREDIT: Look up the meaning of “Thank-you-ma’am” in a dictionary - what does it mean?</w:delText>
        </w:r>
        <w:bookmarkStart w:id="8743" w:name="_Toc9885685"/>
        <w:bookmarkStart w:id="8744" w:name="_Toc9885944"/>
        <w:bookmarkStart w:id="8745" w:name="_Toc11497742"/>
        <w:bookmarkStart w:id="8746" w:name="_Toc11497957"/>
        <w:bookmarkEnd w:id="8743"/>
        <w:bookmarkEnd w:id="8744"/>
        <w:bookmarkEnd w:id="8745"/>
        <w:bookmarkEnd w:id="8746"/>
      </w:del>
    </w:p>
    <w:p w14:paraId="44BF4A22" w14:textId="77777777" w:rsidR="00DA79E5" w:rsidDel="00F24E65" w:rsidRDefault="00DA79E5" w:rsidP="00DA79E5">
      <w:pPr>
        <w:pStyle w:val="Heading2"/>
        <w:rPr>
          <w:del w:id="8747" w:author="Author" w:date="2019-05-27T20:01:00Z"/>
        </w:rPr>
      </w:pPr>
      <w:del w:id="8748" w:author="Author" w:date="2019-05-27T20:01:00Z">
        <w:r w:rsidDel="00F24E65">
          <w:delText>Study Guide Project</w:delText>
        </w:r>
        <w:bookmarkStart w:id="8749" w:name="_Toc9885686"/>
        <w:bookmarkStart w:id="8750" w:name="_Toc9885945"/>
        <w:bookmarkStart w:id="8751" w:name="_Toc11497743"/>
        <w:bookmarkStart w:id="8752" w:name="_Toc11497958"/>
        <w:bookmarkEnd w:id="8749"/>
        <w:bookmarkEnd w:id="8750"/>
        <w:bookmarkEnd w:id="8751"/>
        <w:bookmarkEnd w:id="8752"/>
      </w:del>
    </w:p>
    <w:p w14:paraId="798BDBFB" w14:textId="77777777" w:rsidR="0080328C" w:rsidDel="00F24E65" w:rsidRDefault="00DA79E5" w:rsidP="0080328C">
      <w:pPr>
        <w:spacing w:after="80"/>
        <w:outlineLvl w:val="2"/>
        <w:rPr>
          <w:del w:id="8753" w:author="Author" w:date="2019-05-27T20:01:00Z"/>
          <w:rFonts w:cs="Arial"/>
          <w:b/>
          <w:bCs/>
          <w:color w:val="000000" w:themeColor="text1"/>
          <w:szCs w:val="22"/>
        </w:rPr>
      </w:pPr>
      <w:del w:id="8754" w:author="Author" w:date="2019-05-27T20:01:00Z">
        <w:r w:rsidDel="00F24E65">
          <w:rPr>
            <w:rFonts w:cs="Arial"/>
            <w:b/>
            <w:bCs/>
            <w:color w:val="000000" w:themeColor="text1"/>
            <w:szCs w:val="22"/>
          </w:rPr>
          <w:delText xml:space="preserve">After reading the story several times and discussing all the </w:delText>
        </w:r>
        <w:r w:rsidR="0099695B" w:rsidDel="00F24E65">
          <w:rPr>
            <w:rFonts w:cs="Arial"/>
            <w:b/>
            <w:bCs/>
            <w:color w:val="000000" w:themeColor="text1"/>
            <w:szCs w:val="22"/>
          </w:rPr>
          <w:delText xml:space="preserve">given questions, </w:delText>
        </w:r>
        <w:r w:rsidR="00EB6EAA" w:rsidDel="00F24E65">
          <w:rPr>
            <w:rFonts w:cs="Arial"/>
            <w:b/>
            <w:bCs/>
            <w:color w:val="000000" w:themeColor="text1"/>
            <w:szCs w:val="22"/>
          </w:rPr>
          <w:delText>create your own study guide. Please include the following sections.</w:delText>
        </w:r>
        <w:bookmarkStart w:id="8755" w:name="_Toc9885687"/>
        <w:bookmarkStart w:id="8756" w:name="_Toc9885946"/>
        <w:bookmarkStart w:id="8757" w:name="_Toc11497744"/>
        <w:bookmarkStart w:id="8758" w:name="_Toc11497959"/>
        <w:bookmarkEnd w:id="8755"/>
        <w:bookmarkEnd w:id="8756"/>
        <w:bookmarkEnd w:id="8757"/>
        <w:bookmarkEnd w:id="8758"/>
      </w:del>
    </w:p>
    <w:p w14:paraId="05832007" w14:textId="77777777" w:rsidR="00EB6EAA" w:rsidDel="00F24E65" w:rsidRDefault="00EB6EAA" w:rsidP="003B33E0">
      <w:pPr>
        <w:pStyle w:val="Rockwell"/>
        <w:numPr>
          <w:ilvl w:val="0"/>
          <w:numId w:val="34"/>
        </w:numPr>
        <w:rPr>
          <w:del w:id="8759" w:author="Author" w:date="2019-05-27T20:01:00Z"/>
        </w:rPr>
      </w:pPr>
      <w:del w:id="8760" w:author="Author" w:date="2019-05-27T20:01:00Z">
        <w:r w:rsidRPr="00EB6EAA" w:rsidDel="00F24E65">
          <w:delText xml:space="preserve">Cultural Background. </w:delText>
        </w:r>
        <w:bookmarkStart w:id="8761" w:name="_Toc9885688"/>
        <w:bookmarkStart w:id="8762" w:name="_Toc9885947"/>
        <w:bookmarkStart w:id="8763" w:name="_Toc11497745"/>
        <w:bookmarkStart w:id="8764" w:name="_Toc11497960"/>
        <w:bookmarkEnd w:id="8761"/>
        <w:bookmarkEnd w:id="8762"/>
        <w:bookmarkEnd w:id="8763"/>
        <w:bookmarkEnd w:id="8764"/>
      </w:del>
    </w:p>
    <w:p w14:paraId="12705921" w14:textId="77777777" w:rsidR="00EB6EAA" w:rsidDel="00F24E65" w:rsidRDefault="00EB6EAA" w:rsidP="00EB6EAA">
      <w:pPr>
        <w:pStyle w:val="Rockwell"/>
        <w:ind w:left="720"/>
        <w:rPr>
          <w:del w:id="8765" w:author="Author" w:date="2019-05-27T20:01:00Z"/>
        </w:rPr>
      </w:pPr>
      <w:del w:id="8766" w:author="Author" w:date="2019-05-27T20:01:00Z">
        <w:r w:rsidRPr="00EB6EAA" w:rsidDel="00F24E65">
          <w:delText>Learn some facts about the author, Langston Hughes. When did he live? What race was he? How did that affect his life? What was important about the US at that time that would affect his life?</w:delText>
        </w:r>
        <w:r w:rsidDel="00F24E65">
          <w:delText xml:space="preserve"> You</w:delText>
        </w:r>
        <w:r w:rsidR="00FC4F20" w:rsidDel="00F24E65">
          <w:delText>r “Cultural Background” section should answer these questions</w:delText>
        </w:r>
        <w:r w:rsidDel="00F24E65">
          <w:delText>.</w:delText>
        </w:r>
        <w:bookmarkStart w:id="8767" w:name="_Toc9885689"/>
        <w:bookmarkStart w:id="8768" w:name="_Toc9885948"/>
        <w:bookmarkStart w:id="8769" w:name="_Toc11497746"/>
        <w:bookmarkStart w:id="8770" w:name="_Toc11497961"/>
        <w:bookmarkEnd w:id="8767"/>
        <w:bookmarkEnd w:id="8768"/>
        <w:bookmarkEnd w:id="8769"/>
        <w:bookmarkEnd w:id="8770"/>
      </w:del>
    </w:p>
    <w:p w14:paraId="7B17FD62" w14:textId="77777777" w:rsidR="00EB6EAA" w:rsidRPr="00EB6EAA" w:rsidDel="00F24E65" w:rsidRDefault="0080328C" w:rsidP="003B33E0">
      <w:pPr>
        <w:pStyle w:val="Rockwell"/>
        <w:numPr>
          <w:ilvl w:val="1"/>
          <w:numId w:val="34"/>
        </w:numPr>
        <w:spacing w:after="120"/>
        <w:ind w:left="1440"/>
        <w:contextualSpacing/>
        <w:textAlignment w:val="baseline"/>
        <w:rPr>
          <w:del w:id="8771" w:author="Author" w:date="2019-05-27T20:01:00Z"/>
          <w:rFonts w:ascii="Century Schoolbook" w:hAnsi="Century Schoolbook"/>
          <w:color w:val="000000" w:themeColor="text1"/>
          <w:szCs w:val="22"/>
        </w:rPr>
      </w:pPr>
      <w:del w:id="8772" w:author="Author" w:date="2019-05-27T20:01:00Z">
        <w:r w:rsidRPr="00EB6EAA" w:rsidDel="00F24E65">
          <w:rPr>
            <w:rFonts w:ascii="Century Schoolbook" w:hAnsi="Century Schoolbook"/>
            <w:color w:val="000000" w:themeColor="text1"/>
            <w:szCs w:val="22"/>
          </w:rPr>
          <w:delText xml:space="preserve">Hughes was a slave as a child. </w:delText>
        </w:r>
        <w:r w:rsidR="00EB6EAA" w:rsidRPr="00EB6EAA" w:rsidDel="00F24E65">
          <w:rPr>
            <w:rFonts w:ascii="Century Schoolbook" w:hAnsi="Century Schoolbook"/>
            <w:color w:val="000000" w:themeColor="text1"/>
            <w:szCs w:val="22"/>
          </w:rPr>
          <w:tab/>
        </w:r>
        <w:r w:rsidRPr="00EB6EAA" w:rsidDel="00F24E65">
          <w:rPr>
            <w:rFonts w:ascii="Century Schoolbook" w:hAnsi="Century Schoolbook"/>
            <w:color w:val="000000" w:themeColor="text1"/>
            <w:szCs w:val="22"/>
          </w:rPr>
          <w:tab/>
        </w:r>
        <w:r w:rsidR="00FC4F20" w:rsidDel="00F24E65">
          <w:rPr>
            <w:rFonts w:ascii="Century Schoolbook" w:hAnsi="Century Schoolbook"/>
            <w:color w:val="000000" w:themeColor="text1"/>
            <w:szCs w:val="22"/>
          </w:rPr>
          <w:tab/>
        </w:r>
        <w:r w:rsidR="00FC4F20" w:rsidDel="00F24E65">
          <w:rPr>
            <w:rFonts w:ascii="Century Schoolbook" w:hAnsi="Century Schoolbook"/>
            <w:color w:val="000000" w:themeColor="text1"/>
            <w:szCs w:val="22"/>
          </w:rPr>
          <w:tab/>
        </w:r>
        <w:r w:rsidRPr="00EB6EAA" w:rsidDel="00F24E65">
          <w:rPr>
            <w:rFonts w:ascii="Century Schoolbook" w:hAnsi="Century Schoolbook"/>
            <w:color w:val="000000" w:themeColor="text1"/>
            <w:szCs w:val="22"/>
          </w:rPr>
          <w:delText>T</w:delText>
        </w:r>
        <w:r w:rsidRPr="00EB6EAA" w:rsidDel="00F24E65">
          <w:rPr>
            <w:rFonts w:ascii="Century Schoolbook" w:hAnsi="Century Schoolbook"/>
            <w:color w:val="000000" w:themeColor="text1"/>
            <w:szCs w:val="22"/>
          </w:rPr>
          <w:tab/>
          <w:delText>F</w:delText>
        </w:r>
        <w:bookmarkStart w:id="8773" w:name="_Toc9885690"/>
        <w:bookmarkStart w:id="8774" w:name="_Toc9885949"/>
        <w:bookmarkStart w:id="8775" w:name="_Toc11497747"/>
        <w:bookmarkStart w:id="8776" w:name="_Toc11497962"/>
        <w:bookmarkEnd w:id="8773"/>
        <w:bookmarkEnd w:id="8774"/>
        <w:bookmarkEnd w:id="8775"/>
        <w:bookmarkEnd w:id="8776"/>
      </w:del>
    </w:p>
    <w:p w14:paraId="626093DB" w14:textId="77777777" w:rsidR="00EB6EAA" w:rsidRPr="00EB6EAA" w:rsidDel="00F24E65" w:rsidRDefault="0080328C" w:rsidP="003B33E0">
      <w:pPr>
        <w:pStyle w:val="Rockwell"/>
        <w:numPr>
          <w:ilvl w:val="1"/>
          <w:numId w:val="34"/>
        </w:numPr>
        <w:spacing w:after="120"/>
        <w:ind w:left="1440"/>
        <w:contextualSpacing/>
        <w:textAlignment w:val="baseline"/>
        <w:rPr>
          <w:del w:id="8777" w:author="Author" w:date="2019-05-27T20:01:00Z"/>
          <w:rFonts w:ascii="Century Schoolbook" w:hAnsi="Century Schoolbook"/>
          <w:color w:val="000000" w:themeColor="text1"/>
          <w:szCs w:val="22"/>
        </w:rPr>
      </w:pPr>
      <w:del w:id="8778" w:author="Author" w:date="2019-05-27T20:01:00Z">
        <w:r w:rsidRPr="00EB6EAA" w:rsidDel="00F24E65">
          <w:rPr>
            <w:rFonts w:ascii="Century Schoolbook" w:hAnsi="Century Schoolbook"/>
            <w:color w:val="000000" w:themeColor="text1"/>
            <w:szCs w:val="22"/>
          </w:rPr>
          <w:delText>Hughes was also a poet.</w:delText>
        </w:r>
        <w:r w:rsidRPr="00EB6EAA" w:rsidDel="00F24E65">
          <w:rPr>
            <w:rFonts w:ascii="Century Schoolbook" w:hAnsi="Century Schoolbook"/>
            <w:color w:val="000000" w:themeColor="text1"/>
            <w:szCs w:val="22"/>
          </w:rPr>
          <w:tab/>
        </w:r>
        <w:r w:rsidRPr="00EB6EAA" w:rsidDel="00F24E65">
          <w:rPr>
            <w:rFonts w:ascii="Century Schoolbook" w:hAnsi="Century Schoolbook"/>
            <w:color w:val="000000" w:themeColor="text1"/>
            <w:szCs w:val="22"/>
          </w:rPr>
          <w:tab/>
        </w:r>
        <w:r w:rsidR="00EB6EAA" w:rsidRPr="00EB6EAA" w:rsidDel="00F24E65">
          <w:rPr>
            <w:rFonts w:ascii="Century Schoolbook" w:hAnsi="Century Schoolbook"/>
            <w:color w:val="000000" w:themeColor="text1"/>
            <w:szCs w:val="22"/>
          </w:rPr>
          <w:tab/>
        </w:r>
        <w:r w:rsidR="00FC4F20" w:rsidDel="00F24E65">
          <w:rPr>
            <w:rFonts w:ascii="Century Schoolbook" w:hAnsi="Century Schoolbook"/>
            <w:color w:val="000000" w:themeColor="text1"/>
            <w:szCs w:val="22"/>
          </w:rPr>
          <w:tab/>
        </w:r>
        <w:r w:rsidR="00FC4F20" w:rsidDel="00F24E65">
          <w:rPr>
            <w:rFonts w:ascii="Century Schoolbook" w:hAnsi="Century Schoolbook"/>
            <w:color w:val="000000" w:themeColor="text1"/>
            <w:szCs w:val="22"/>
          </w:rPr>
          <w:tab/>
        </w:r>
        <w:r w:rsidRPr="00EB6EAA" w:rsidDel="00F24E65">
          <w:rPr>
            <w:rFonts w:ascii="Century Schoolbook" w:hAnsi="Century Schoolbook"/>
            <w:color w:val="000000" w:themeColor="text1"/>
            <w:szCs w:val="22"/>
          </w:rPr>
          <w:delText>T    </w:delText>
        </w:r>
        <w:r w:rsidRPr="00EB6EAA" w:rsidDel="00F24E65">
          <w:rPr>
            <w:rFonts w:ascii="Century Schoolbook" w:hAnsi="Century Schoolbook"/>
            <w:color w:val="000000" w:themeColor="text1"/>
            <w:szCs w:val="22"/>
          </w:rPr>
          <w:tab/>
          <w:delText>F</w:delText>
        </w:r>
        <w:bookmarkStart w:id="8779" w:name="_Toc9885691"/>
        <w:bookmarkStart w:id="8780" w:name="_Toc9885950"/>
        <w:bookmarkStart w:id="8781" w:name="_Toc11497748"/>
        <w:bookmarkStart w:id="8782" w:name="_Toc11497963"/>
        <w:bookmarkEnd w:id="8779"/>
        <w:bookmarkEnd w:id="8780"/>
        <w:bookmarkEnd w:id="8781"/>
        <w:bookmarkEnd w:id="8782"/>
      </w:del>
    </w:p>
    <w:p w14:paraId="2E15311F" w14:textId="77777777" w:rsidR="00FC4F20" w:rsidDel="00F24E65" w:rsidRDefault="0080328C" w:rsidP="003B33E0">
      <w:pPr>
        <w:pStyle w:val="Rockwell"/>
        <w:numPr>
          <w:ilvl w:val="1"/>
          <w:numId w:val="34"/>
        </w:numPr>
        <w:spacing w:after="120"/>
        <w:ind w:left="1440"/>
        <w:contextualSpacing/>
        <w:textAlignment w:val="baseline"/>
        <w:rPr>
          <w:del w:id="8783" w:author="Author" w:date="2019-05-27T20:01:00Z"/>
          <w:rFonts w:ascii="Century Schoolbook" w:hAnsi="Century Schoolbook"/>
          <w:color w:val="000000" w:themeColor="text1"/>
          <w:szCs w:val="22"/>
        </w:rPr>
      </w:pPr>
      <w:del w:id="8784" w:author="Author" w:date="2019-05-27T20:01:00Z">
        <w:r w:rsidRPr="00EB6EAA" w:rsidDel="00F24E65">
          <w:rPr>
            <w:rFonts w:ascii="Century Schoolbook" w:hAnsi="Century Schoolbook"/>
            <w:color w:val="000000" w:themeColor="text1"/>
            <w:szCs w:val="22"/>
          </w:rPr>
          <w:delText xml:space="preserve">Hughes was also a musician. </w:delText>
        </w:r>
        <w:r w:rsidRPr="00EB6EAA" w:rsidDel="00F24E65">
          <w:rPr>
            <w:rFonts w:ascii="Century Schoolbook" w:hAnsi="Century Schoolbook"/>
            <w:color w:val="000000" w:themeColor="text1"/>
            <w:szCs w:val="22"/>
          </w:rPr>
          <w:tab/>
        </w:r>
        <w:r w:rsidR="00EB6EAA" w:rsidRPr="00EB6EAA" w:rsidDel="00F24E65">
          <w:rPr>
            <w:rFonts w:ascii="Century Schoolbook" w:hAnsi="Century Schoolbook"/>
            <w:color w:val="000000" w:themeColor="text1"/>
            <w:szCs w:val="22"/>
          </w:rPr>
          <w:tab/>
        </w:r>
        <w:r w:rsidR="00FC4F20" w:rsidDel="00F24E65">
          <w:rPr>
            <w:rFonts w:ascii="Century Schoolbook" w:hAnsi="Century Schoolbook"/>
            <w:color w:val="000000" w:themeColor="text1"/>
            <w:szCs w:val="22"/>
          </w:rPr>
          <w:tab/>
        </w:r>
        <w:r w:rsidR="00FC4F20" w:rsidDel="00F24E65">
          <w:rPr>
            <w:rFonts w:ascii="Century Schoolbook" w:hAnsi="Century Schoolbook"/>
            <w:color w:val="000000" w:themeColor="text1"/>
            <w:szCs w:val="22"/>
          </w:rPr>
          <w:tab/>
        </w:r>
        <w:r w:rsidRPr="00EB6EAA" w:rsidDel="00F24E65">
          <w:rPr>
            <w:rFonts w:ascii="Century Schoolbook" w:hAnsi="Century Schoolbook"/>
            <w:color w:val="000000" w:themeColor="text1"/>
            <w:szCs w:val="22"/>
          </w:rPr>
          <w:delText>T</w:delText>
        </w:r>
        <w:r w:rsidRPr="00EB6EAA" w:rsidDel="00F24E65">
          <w:rPr>
            <w:rFonts w:ascii="Century Schoolbook" w:hAnsi="Century Schoolbook"/>
            <w:color w:val="000000" w:themeColor="text1"/>
            <w:szCs w:val="22"/>
          </w:rPr>
          <w:tab/>
          <w:delText>F</w:delText>
        </w:r>
        <w:bookmarkStart w:id="8785" w:name="_Toc9885692"/>
        <w:bookmarkStart w:id="8786" w:name="_Toc9885951"/>
        <w:bookmarkStart w:id="8787" w:name="_Toc11497749"/>
        <w:bookmarkStart w:id="8788" w:name="_Toc11497964"/>
        <w:bookmarkEnd w:id="8785"/>
        <w:bookmarkEnd w:id="8786"/>
        <w:bookmarkEnd w:id="8787"/>
        <w:bookmarkEnd w:id="8788"/>
      </w:del>
    </w:p>
    <w:p w14:paraId="7E0A2FB3" w14:textId="77777777" w:rsidR="00FC4F20" w:rsidRPr="00FC4F20" w:rsidDel="00F24E65" w:rsidRDefault="00FC4F20" w:rsidP="003B33E0">
      <w:pPr>
        <w:pStyle w:val="Rockwell"/>
        <w:numPr>
          <w:ilvl w:val="1"/>
          <w:numId w:val="34"/>
        </w:numPr>
        <w:spacing w:after="120"/>
        <w:ind w:left="1440"/>
        <w:contextualSpacing/>
        <w:textAlignment w:val="baseline"/>
        <w:rPr>
          <w:del w:id="8789" w:author="Author" w:date="2019-05-27T20:01:00Z"/>
          <w:rFonts w:ascii="Century Schoolbook" w:hAnsi="Century Schoolbook"/>
          <w:color w:val="000000" w:themeColor="text1"/>
          <w:szCs w:val="22"/>
        </w:rPr>
      </w:pPr>
      <w:del w:id="8790" w:author="Author" w:date="2019-05-27T20:01:00Z">
        <w:r w:rsidDel="00F24E65">
          <w:rPr>
            <w:rFonts w:ascii="Century Schoolbook" w:hAnsi="Century Schoolbook"/>
            <w:color w:val="000000" w:themeColor="text1"/>
            <w:szCs w:val="22"/>
          </w:rPr>
          <w:delText>Black Americans had legal equality in the 1950s.</w:delText>
        </w:r>
        <w:r w:rsidDel="00F24E65">
          <w:rPr>
            <w:rFonts w:ascii="Century Schoolbook" w:hAnsi="Century Schoolbook"/>
            <w:color w:val="000000" w:themeColor="text1"/>
            <w:szCs w:val="22"/>
          </w:rPr>
          <w:tab/>
        </w:r>
        <w:r w:rsidDel="00F24E65">
          <w:rPr>
            <w:rFonts w:ascii="Century Schoolbook" w:hAnsi="Century Schoolbook"/>
            <w:color w:val="000000" w:themeColor="text1"/>
            <w:szCs w:val="22"/>
          </w:rPr>
          <w:tab/>
          <w:delText>T</w:delText>
        </w:r>
        <w:r w:rsidDel="00F24E65">
          <w:rPr>
            <w:rFonts w:ascii="Century Schoolbook" w:hAnsi="Century Schoolbook"/>
            <w:color w:val="000000" w:themeColor="text1"/>
            <w:szCs w:val="22"/>
          </w:rPr>
          <w:tab/>
          <w:delText>F</w:delText>
        </w:r>
        <w:bookmarkStart w:id="8791" w:name="_Toc9885693"/>
        <w:bookmarkStart w:id="8792" w:name="_Toc9885952"/>
        <w:bookmarkStart w:id="8793" w:name="_Toc11497750"/>
        <w:bookmarkStart w:id="8794" w:name="_Toc11497965"/>
        <w:bookmarkEnd w:id="8791"/>
        <w:bookmarkEnd w:id="8792"/>
        <w:bookmarkEnd w:id="8793"/>
        <w:bookmarkEnd w:id="8794"/>
      </w:del>
    </w:p>
    <w:p w14:paraId="67D4E421" w14:textId="77777777" w:rsidR="00FC4F20" w:rsidRPr="00FC4F20" w:rsidDel="00F24E65" w:rsidRDefault="00EB6EAA" w:rsidP="003B33E0">
      <w:pPr>
        <w:pStyle w:val="Rockwell"/>
        <w:numPr>
          <w:ilvl w:val="1"/>
          <w:numId w:val="34"/>
        </w:numPr>
        <w:spacing w:after="120"/>
        <w:ind w:left="1440"/>
        <w:contextualSpacing/>
        <w:textAlignment w:val="baseline"/>
        <w:rPr>
          <w:del w:id="8795" w:author="Author" w:date="2019-05-27T20:01:00Z"/>
          <w:color w:val="000000" w:themeColor="text1"/>
          <w:szCs w:val="22"/>
        </w:rPr>
      </w:pPr>
      <w:del w:id="8796" w:author="Author" w:date="2019-05-27T20:01:00Z">
        <w:r w:rsidRPr="00EB6EAA" w:rsidDel="00F24E65">
          <w:rPr>
            <w:rFonts w:ascii="Century Schoolbook" w:hAnsi="Century Schoolbook"/>
            <w:color w:val="000000" w:themeColor="text1"/>
            <w:szCs w:val="22"/>
          </w:rPr>
          <w:delText xml:space="preserve">Hughes was famous during his lifetime. </w:delText>
        </w:r>
        <w:r w:rsidRPr="00EB6EAA" w:rsidDel="00F24E65">
          <w:rPr>
            <w:rFonts w:ascii="Century Schoolbook" w:hAnsi="Century Schoolbook"/>
            <w:color w:val="000000" w:themeColor="text1"/>
            <w:szCs w:val="22"/>
          </w:rPr>
          <w:tab/>
        </w:r>
        <w:r w:rsidR="00FC4F20" w:rsidDel="00F24E65">
          <w:rPr>
            <w:rFonts w:ascii="Century Schoolbook" w:hAnsi="Century Schoolbook"/>
            <w:color w:val="000000" w:themeColor="text1"/>
            <w:szCs w:val="22"/>
          </w:rPr>
          <w:tab/>
        </w:r>
        <w:r w:rsidR="00FC4F20" w:rsidDel="00F24E65">
          <w:rPr>
            <w:rFonts w:ascii="Century Schoolbook" w:hAnsi="Century Schoolbook"/>
            <w:color w:val="000000" w:themeColor="text1"/>
            <w:szCs w:val="22"/>
          </w:rPr>
          <w:tab/>
        </w:r>
        <w:r w:rsidRPr="00EB6EAA" w:rsidDel="00F24E65">
          <w:rPr>
            <w:rFonts w:ascii="Century Schoolbook" w:hAnsi="Century Schoolbook"/>
            <w:color w:val="000000" w:themeColor="text1"/>
            <w:szCs w:val="22"/>
          </w:rPr>
          <w:delText>T</w:delText>
        </w:r>
        <w:r w:rsidRPr="00EB6EAA" w:rsidDel="00F24E65">
          <w:rPr>
            <w:rFonts w:ascii="Century Schoolbook" w:hAnsi="Century Schoolbook"/>
            <w:color w:val="000000" w:themeColor="text1"/>
            <w:szCs w:val="22"/>
          </w:rPr>
          <w:tab/>
          <w:delText>F</w:delText>
        </w:r>
        <w:bookmarkStart w:id="8797" w:name="_Toc9885694"/>
        <w:bookmarkStart w:id="8798" w:name="_Toc9885953"/>
        <w:bookmarkStart w:id="8799" w:name="_Toc11497751"/>
        <w:bookmarkStart w:id="8800" w:name="_Toc11497966"/>
        <w:bookmarkEnd w:id="8797"/>
        <w:bookmarkEnd w:id="8798"/>
        <w:bookmarkEnd w:id="8799"/>
        <w:bookmarkEnd w:id="8800"/>
      </w:del>
    </w:p>
    <w:p w14:paraId="6D40BACD" w14:textId="77777777" w:rsidR="00EB6EAA" w:rsidDel="00F24E65" w:rsidRDefault="00FC4F20" w:rsidP="003B33E0">
      <w:pPr>
        <w:pStyle w:val="Rockwell"/>
        <w:numPr>
          <w:ilvl w:val="1"/>
          <w:numId w:val="34"/>
        </w:numPr>
        <w:spacing w:after="120"/>
        <w:ind w:left="1440"/>
        <w:contextualSpacing/>
        <w:textAlignment w:val="baseline"/>
        <w:rPr>
          <w:del w:id="8801" w:author="Author" w:date="2019-05-27T20:01:00Z"/>
          <w:rFonts w:ascii="Century Schoolbook" w:hAnsi="Century Schoolbook"/>
          <w:color w:val="000000" w:themeColor="text1"/>
          <w:szCs w:val="22"/>
        </w:rPr>
      </w:pPr>
      <w:del w:id="8802" w:author="Author" w:date="2019-05-27T20:01:00Z">
        <w:r w:rsidRPr="00FC4F20" w:rsidDel="00F24E65">
          <w:rPr>
            <w:rFonts w:ascii="Century Schoolbook" w:hAnsi="Century Schoolbook"/>
            <w:color w:val="000000" w:themeColor="text1"/>
            <w:szCs w:val="22"/>
          </w:rPr>
          <w:delText xml:space="preserve">Blue suede shoes were </w:delText>
        </w:r>
        <w:r w:rsidDel="00F24E65">
          <w:rPr>
            <w:rFonts w:ascii="Century Schoolbook" w:hAnsi="Century Schoolbook"/>
            <w:color w:val="000000" w:themeColor="text1"/>
            <w:szCs w:val="22"/>
          </w:rPr>
          <w:delText>not stylish</w:delText>
        </w:r>
        <w:r w:rsidRPr="00FC4F20" w:rsidDel="00F24E65">
          <w:rPr>
            <w:rFonts w:ascii="Century Schoolbook" w:hAnsi="Century Schoolbook"/>
            <w:color w:val="000000" w:themeColor="text1"/>
            <w:szCs w:val="22"/>
          </w:rPr>
          <w:delText xml:space="preserve"> in the 1950s.</w:delText>
        </w:r>
        <w:r w:rsidRPr="00FC4F20" w:rsidDel="00F24E65">
          <w:rPr>
            <w:rFonts w:ascii="Century Schoolbook" w:hAnsi="Century Schoolbook"/>
            <w:color w:val="000000" w:themeColor="text1"/>
            <w:szCs w:val="22"/>
          </w:rPr>
          <w:tab/>
        </w:r>
        <w:r w:rsidRPr="00FC4F20" w:rsidDel="00F24E65">
          <w:rPr>
            <w:rFonts w:ascii="Century Schoolbook" w:hAnsi="Century Schoolbook"/>
            <w:color w:val="000000" w:themeColor="text1"/>
            <w:szCs w:val="22"/>
          </w:rPr>
          <w:tab/>
          <w:delText>T</w:delText>
        </w:r>
        <w:r w:rsidRPr="00FC4F20" w:rsidDel="00F24E65">
          <w:rPr>
            <w:rFonts w:ascii="Century Schoolbook" w:hAnsi="Century Schoolbook"/>
            <w:color w:val="000000" w:themeColor="text1"/>
            <w:szCs w:val="22"/>
          </w:rPr>
          <w:tab/>
          <w:delText>F</w:delText>
        </w:r>
        <w:bookmarkStart w:id="8803" w:name="_Toc9885695"/>
        <w:bookmarkStart w:id="8804" w:name="_Toc9885954"/>
        <w:bookmarkStart w:id="8805" w:name="_Toc11497752"/>
        <w:bookmarkStart w:id="8806" w:name="_Toc11497967"/>
        <w:bookmarkEnd w:id="8803"/>
        <w:bookmarkEnd w:id="8804"/>
        <w:bookmarkEnd w:id="8805"/>
        <w:bookmarkEnd w:id="8806"/>
      </w:del>
    </w:p>
    <w:p w14:paraId="674B2B21" w14:textId="77777777" w:rsidR="00FC4F20" w:rsidRPr="00FC4F20" w:rsidDel="00F24E65" w:rsidRDefault="00EB6EAA" w:rsidP="003B33E0">
      <w:pPr>
        <w:pStyle w:val="ListParagraph"/>
        <w:numPr>
          <w:ilvl w:val="0"/>
          <w:numId w:val="34"/>
        </w:numPr>
        <w:tabs>
          <w:tab w:val="left" w:pos="0"/>
          <w:tab w:val="left" w:pos="576"/>
          <w:tab w:val="left" w:pos="864"/>
        </w:tabs>
        <w:spacing w:after="120"/>
        <w:contextualSpacing/>
        <w:textAlignment w:val="baseline"/>
        <w:rPr>
          <w:del w:id="8807" w:author="Author" w:date="2019-05-27T20:01:00Z"/>
          <w:rFonts w:ascii="Rockwell" w:hAnsi="Rockwell"/>
          <w:color w:val="000000" w:themeColor="text1"/>
          <w:szCs w:val="22"/>
        </w:rPr>
      </w:pPr>
      <w:del w:id="8808" w:author="Author" w:date="2019-05-27T20:01:00Z">
        <w:r w:rsidRPr="00FC4F20" w:rsidDel="00F24E65">
          <w:rPr>
            <w:rFonts w:ascii="Rockwell" w:hAnsi="Rockwell"/>
            <w:color w:val="000000" w:themeColor="text1"/>
            <w:szCs w:val="22"/>
          </w:rPr>
          <w:delText>Comprehension</w:delText>
        </w:r>
        <w:r w:rsidR="00FC4F20" w:rsidRPr="00FC4F20" w:rsidDel="00F24E65">
          <w:rPr>
            <w:rFonts w:ascii="Rockwell" w:hAnsi="Rockwell"/>
            <w:color w:val="000000" w:themeColor="text1"/>
            <w:szCs w:val="22"/>
          </w:rPr>
          <w:delText>.</w:delText>
        </w:r>
        <w:bookmarkStart w:id="8809" w:name="_Toc9885696"/>
        <w:bookmarkStart w:id="8810" w:name="_Toc9885955"/>
        <w:bookmarkStart w:id="8811" w:name="_Toc11497753"/>
        <w:bookmarkStart w:id="8812" w:name="_Toc11497968"/>
        <w:bookmarkEnd w:id="8809"/>
        <w:bookmarkEnd w:id="8810"/>
        <w:bookmarkEnd w:id="8811"/>
        <w:bookmarkEnd w:id="8812"/>
      </w:del>
    </w:p>
    <w:p w14:paraId="49C2771E" w14:textId="77777777" w:rsidR="00EB6EAA" w:rsidDel="00F24E65" w:rsidRDefault="00FC4F20" w:rsidP="00FC4F20">
      <w:pPr>
        <w:tabs>
          <w:tab w:val="left" w:pos="0"/>
          <w:tab w:val="left" w:pos="576"/>
          <w:tab w:val="left" w:pos="864"/>
        </w:tabs>
        <w:spacing w:after="120"/>
        <w:ind w:left="864"/>
        <w:contextualSpacing/>
        <w:textAlignment w:val="baseline"/>
        <w:rPr>
          <w:del w:id="8813" w:author="Author" w:date="2019-05-27T20:01:00Z"/>
          <w:rFonts w:ascii="Rockwell" w:hAnsi="Rockwell"/>
          <w:color w:val="000000" w:themeColor="text1"/>
          <w:szCs w:val="22"/>
        </w:rPr>
      </w:pPr>
      <w:del w:id="8814" w:author="Author" w:date="2019-05-27T20:01:00Z">
        <w:r w:rsidRPr="00FC4F20" w:rsidDel="00F24E65">
          <w:rPr>
            <w:rFonts w:ascii="Rockwell" w:hAnsi="Rockwell"/>
            <w:color w:val="000000" w:themeColor="text1"/>
            <w:szCs w:val="22"/>
          </w:rPr>
          <w:delText xml:space="preserve">These </w:delText>
        </w:r>
        <w:r w:rsidDel="00F24E65">
          <w:rPr>
            <w:rFonts w:ascii="Rockwell" w:hAnsi="Rockwell"/>
            <w:color w:val="000000" w:themeColor="text1"/>
            <w:szCs w:val="22"/>
          </w:rPr>
          <w:delText xml:space="preserve">are questions that check: Did you read the story? Did you understand it? The correct answers </w:delText>
        </w:r>
        <w:r w:rsidR="001219AE" w:rsidDel="00F24E65">
          <w:rPr>
            <w:rFonts w:ascii="Rockwell" w:hAnsi="Rockwell"/>
            <w:color w:val="000000" w:themeColor="text1"/>
            <w:szCs w:val="22"/>
          </w:rPr>
          <w:delText xml:space="preserve">to these questions </w:delText>
        </w:r>
        <w:r w:rsidDel="00F24E65">
          <w:rPr>
            <w:rFonts w:ascii="Rockwell" w:hAnsi="Rockwell"/>
            <w:color w:val="000000" w:themeColor="text1"/>
            <w:szCs w:val="22"/>
          </w:rPr>
          <w:delText xml:space="preserve">can be found in the story itself. Example question types include: </w:delText>
        </w:r>
        <w:bookmarkStart w:id="8815" w:name="_Toc9885697"/>
        <w:bookmarkStart w:id="8816" w:name="_Toc9885956"/>
        <w:bookmarkStart w:id="8817" w:name="_Toc11497754"/>
        <w:bookmarkStart w:id="8818" w:name="_Toc11497969"/>
        <w:bookmarkEnd w:id="8815"/>
        <w:bookmarkEnd w:id="8816"/>
        <w:bookmarkEnd w:id="8817"/>
        <w:bookmarkEnd w:id="8818"/>
      </w:del>
    </w:p>
    <w:p w14:paraId="4460837A" w14:textId="77777777" w:rsidR="00FC4F20" w:rsidDel="00F24E65" w:rsidRDefault="00FC4F20" w:rsidP="003B33E0">
      <w:pPr>
        <w:pStyle w:val="ListParagraph"/>
        <w:numPr>
          <w:ilvl w:val="1"/>
          <w:numId w:val="35"/>
        </w:numPr>
        <w:spacing w:before="0" w:after="0"/>
        <w:rPr>
          <w:del w:id="8819" w:author="Author" w:date="2019-05-27T20:01:00Z"/>
        </w:rPr>
      </w:pPr>
      <w:del w:id="8820" w:author="Author" w:date="2019-05-27T20:01:00Z">
        <w:r w:rsidRPr="00FC4F20" w:rsidDel="00F24E65">
          <w:delText>True/False, Yes/No</w:delText>
        </w:r>
        <w:bookmarkStart w:id="8821" w:name="_Toc9885698"/>
        <w:bookmarkStart w:id="8822" w:name="_Toc9885957"/>
        <w:bookmarkStart w:id="8823" w:name="_Toc11497755"/>
        <w:bookmarkStart w:id="8824" w:name="_Toc11497970"/>
        <w:bookmarkEnd w:id="8821"/>
        <w:bookmarkEnd w:id="8822"/>
        <w:bookmarkEnd w:id="8823"/>
        <w:bookmarkEnd w:id="8824"/>
      </w:del>
    </w:p>
    <w:p w14:paraId="45A0C765" w14:textId="77777777" w:rsidR="00FC4F20" w:rsidDel="00F24E65" w:rsidRDefault="00FC4F20" w:rsidP="003B33E0">
      <w:pPr>
        <w:pStyle w:val="ListParagraph"/>
        <w:numPr>
          <w:ilvl w:val="1"/>
          <w:numId w:val="35"/>
        </w:numPr>
        <w:spacing w:before="0" w:after="0"/>
        <w:rPr>
          <w:del w:id="8825" w:author="Author" w:date="2019-05-27T20:01:00Z"/>
        </w:rPr>
      </w:pPr>
      <w:del w:id="8826" w:author="Author" w:date="2019-05-27T20:01:00Z">
        <w:r w:rsidRPr="00FC4F20" w:rsidDel="00F24E65">
          <w:delText>Vocabulary</w:delText>
        </w:r>
        <w:r w:rsidR="00DA79E5" w:rsidDel="00F24E65">
          <w:delText xml:space="preserve"> </w:delText>
        </w:r>
        <w:r w:rsidR="00DA79E5" w:rsidDel="00F24E65">
          <w:rPr>
            <w:rFonts w:ascii="Times New Roman" w:hAnsi="Times New Roman"/>
          </w:rPr>
          <w:delText>–</w:delText>
        </w:r>
        <w:r w:rsidR="00DA79E5" w:rsidDel="00F24E65">
          <w:delText xml:space="preserve"> Highlight challenging words as you read</w:delText>
        </w:r>
        <w:bookmarkStart w:id="8827" w:name="_Toc9885699"/>
        <w:bookmarkStart w:id="8828" w:name="_Toc9885958"/>
        <w:bookmarkStart w:id="8829" w:name="_Toc11497756"/>
        <w:bookmarkStart w:id="8830" w:name="_Toc11497971"/>
        <w:bookmarkEnd w:id="8827"/>
        <w:bookmarkEnd w:id="8828"/>
        <w:bookmarkEnd w:id="8829"/>
        <w:bookmarkEnd w:id="8830"/>
      </w:del>
    </w:p>
    <w:p w14:paraId="440E52FF" w14:textId="77777777" w:rsidR="00FC4F20" w:rsidDel="00F24E65" w:rsidRDefault="00FC4F20" w:rsidP="003B33E0">
      <w:pPr>
        <w:pStyle w:val="ListParagraph"/>
        <w:numPr>
          <w:ilvl w:val="1"/>
          <w:numId w:val="35"/>
        </w:numPr>
        <w:spacing w:before="0" w:after="0"/>
        <w:rPr>
          <w:del w:id="8831" w:author="Author" w:date="2019-05-27T20:01:00Z"/>
        </w:rPr>
      </w:pPr>
      <w:del w:id="8832" w:author="Author" w:date="2019-05-27T20:01:00Z">
        <w:r w:rsidRPr="00FC4F20" w:rsidDel="00F24E65">
          <w:delText>Paraphrase</w:delText>
        </w:r>
        <w:r w:rsidR="00DA79E5" w:rsidDel="00F24E65">
          <w:delText xml:space="preserve"> or Gloss </w:delText>
        </w:r>
        <w:r w:rsidR="00DA79E5" w:rsidDel="00F24E65">
          <w:rPr>
            <w:rFonts w:ascii="Times New Roman" w:hAnsi="Times New Roman"/>
          </w:rPr>
          <w:delText>–</w:delText>
        </w:r>
        <w:r w:rsidR="00DA79E5" w:rsidDel="00F24E65">
          <w:delText xml:space="preserve"> Choose interesting sentences and explain them </w:delText>
        </w:r>
        <w:bookmarkStart w:id="8833" w:name="_Toc9885700"/>
        <w:bookmarkStart w:id="8834" w:name="_Toc9885959"/>
        <w:bookmarkStart w:id="8835" w:name="_Toc11497757"/>
        <w:bookmarkStart w:id="8836" w:name="_Toc11497972"/>
        <w:bookmarkEnd w:id="8833"/>
        <w:bookmarkEnd w:id="8834"/>
        <w:bookmarkEnd w:id="8835"/>
        <w:bookmarkEnd w:id="8836"/>
      </w:del>
    </w:p>
    <w:p w14:paraId="7492CA4A" w14:textId="77777777" w:rsidR="00FC4F20" w:rsidDel="00F24E65" w:rsidRDefault="00FC4F20" w:rsidP="003B33E0">
      <w:pPr>
        <w:pStyle w:val="ListParagraph"/>
        <w:numPr>
          <w:ilvl w:val="1"/>
          <w:numId w:val="35"/>
        </w:numPr>
        <w:spacing w:before="0" w:after="0"/>
        <w:rPr>
          <w:del w:id="8837" w:author="Author" w:date="2019-05-27T20:01:00Z"/>
        </w:rPr>
      </w:pPr>
      <w:del w:id="8838" w:author="Author" w:date="2019-05-27T20:01:00Z">
        <w:r w:rsidRPr="00FC4F20" w:rsidDel="00F24E65">
          <w:delText xml:space="preserve">Setting </w:delText>
        </w:r>
        <w:r w:rsidR="00A03A66" w:rsidDel="00F24E65">
          <w:delText xml:space="preserve">- </w:delText>
        </w:r>
        <w:r w:rsidRPr="00FC4F20" w:rsidDel="00F24E65">
          <w:delText>Time and Place</w:delText>
        </w:r>
        <w:bookmarkStart w:id="8839" w:name="_Toc9885701"/>
        <w:bookmarkStart w:id="8840" w:name="_Toc9885960"/>
        <w:bookmarkStart w:id="8841" w:name="_Toc11497758"/>
        <w:bookmarkStart w:id="8842" w:name="_Toc11497973"/>
        <w:bookmarkEnd w:id="8839"/>
        <w:bookmarkEnd w:id="8840"/>
        <w:bookmarkEnd w:id="8841"/>
        <w:bookmarkEnd w:id="8842"/>
      </w:del>
    </w:p>
    <w:p w14:paraId="3E6767ED" w14:textId="77777777" w:rsidR="00FC4F20" w:rsidDel="00F24E65" w:rsidRDefault="00FC4F20" w:rsidP="003B33E0">
      <w:pPr>
        <w:pStyle w:val="ListParagraph"/>
        <w:numPr>
          <w:ilvl w:val="1"/>
          <w:numId w:val="35"/>
        </w:numPr>
        <w:spacing w:before="0" w:after="0"/>
        <w:rPr>
          <w:del w:id="8843" w:author="Author" w:date="2019-05-27T20:01:00Z"/>
        </w:rPr>
      </w:pPr>
      <w:del w:id="8844" w:author="Author" w:date="2019-05-27T20:01:00Z">
        <w:r w:rsidRPr="00FC4F20" w:rsidDel="00F24E65">
          <w:delText xml:space="preserve">Characters </w:delText>
        </w:r>
        <w:r w:rsidR="00A03A66" w:rsidDel="00F24E65">
          <w:delText>-</w:delText>
        </w:r>
        <w:r w:rsidRPr="00FC4F20" w:rsidDel="00F24E65">
          <w:delText>Who is in the story?</w:delText>
        </w:r>
        <w:r w:rsidR="00A03A66" w:rsidDel="00F24E65">
          <w:delText xml:space="preserve"> What do they look like?</w:delText>
        </w:r>
        <w:bookmarkStart w:id="8845" w:name="_Toc9885702"/>
        <w:bookmarkStart w:id="8846" w:name="_Toc9885961"/>
        <w:bookmarkStart w:id="8847" w:name="_Toc11497759"/>
        <w:bookmarkStart w:id="8848" w:name="_Toc11497974"/>
        <w:bookmarkEnd w:id="8845"/>
        <w:bookmarkEnd w:id="8846"/>
        <w:bookmarkEnd w:id="8847"/>
        <w:bookmarkEnd w:id="8848"/>
      </w:del>
    </w:p>
    <w:p w14:paraId="200AD06F" w14:textId="77777777" w:rsidR="00FC4F20" w:rsidRPr="00FC4F20" w:rsidDel="00F24E65" w:rsidRDefault="00FC4F20" w:rsidP="003B33E0">
      <w:pPr>
        <w:pStyle w:val="ListParagraph"/>
        <w:numPr>
          <w:ilvl w:val="1"/>
          <w:numId w:val="35"/>
        </w:numPr>
        <w:spacing w:before="0" w:after="0"/>
        <w:rPr>
          <w:del w:id="8849" w:author="Author" w:date="2019-05-27T20:01:00Z"/>
        </w:rPr>
      </w:pPr>
      <w:del w:id="8850" w:author="Author" w:date="2019-05-27T20:01:00Z">
        <w:r w:rsidRPr="00FC4F20" w:rsidDel="00F24E65">
          <w:delText xml:space="preserve">Summary </w:delText>
        </w:r>
        <w:r w:rsidR="00A03A66" w:rsidDel="00F24E65">
          <w:delText xml:space="preserve">- </w:delText>
        </w:r>
        <w:r w:rsidRPr="00FC4F20" w:rsidDel="00F24E65">
          <w:delText xml:space="preserve">What happened? - Timeline or </w:delText>
        </w:r>
        <w:r w:rsidDel="00F24E65">
          <w:delText>Time-Order List</w:delText>
        </w:r>
        <w:r w:rsidR="00DA79E5" w:rsidDel="00F24E65">
          <w:br/>
        </w:r>
        <w:bookmarkStart w:id="8851" w:name="_Toc9885703"/>
        <w:bookmarkStart w:id="8852" w:name="_Toc9885962"/>
        <w:bookmarkStart w:id="8853" w:name="_Toc11497760"/>
        <w:bookmarkStart w:id="8854" w:name="_Toc11497975"/>
        <w:bookmarkEnd w:id="8851"/>
        <w:bookmarkEnd w:id="8852"/>
        <w:bookmarkEnd w:id="8853"/>
        <w:bookmarkEnd w:id="8854"/>
      </w:del>
    </w:p>
    <w:p w14:paraId="59EAE3ED" w14:textId="77777777" w:rsidR="00FC4F20" w:rsidRPr="00A03A66" w:rsidDel="00F24E65" w:rsidRDefault="00A03A66" w:rsidP="003B33E0">
      <w:pPr>
        <w:pStyle w:val="ListParagraph"/>
        <w:numPr>
          <w:ilvl w:val="0"/>
          <w:numId w:val="34"/>
        </w:numPr>
        <w:spacing w:after="120"/>
        <w:contextualSpacing/>
        <w:textAlignment w:val="baseline"/>
        <w:rPr>
          <w:del w:id="8855" w:author="Author" w:date="2019-05-27T20:01:00Z"/>
          <w:rFonts w:ascii="Rockwell" w:hAnsi="Rockwell"/>
          <w:color w:val="000000" w:themeColor="text1"/>
          <w:szCs w:val="22"/>
        </w:rPr>
      </w:pPr>
      <w:del w:id="8856" w:author="Author" w:date="2019-05-27T20:01:00Z">
        <w:r w:rsidRPr="00A03A66" w:rsidDel="00F24E65">
          <w:rPr>
            <w:rFonts w:ascii="Rockwell" w:hAnsi="Rockwell"/>
            <w:color w:val="000000" w:themeColor="text1"/>
            <w:szCs w:val="22"/>
          </w:rPr>
          <w:delText>Deeper Understanding</w:delText>
        </w:r>
        <w:bookmarkStart w:id="8857" w:name="_Toc9885704"/>
        <w:bookmarkStart w:id="8858" w:name="_Toc9885963"/>
        <w:bookmarkStart w:id="8859" w:name="_Toc11497761"/>
        <w:bookmarkStart w:id="8860" w:name="_Toc11497976"/>
        <w:bookmarkEnd w:id="8857"/>
        <w:bookmarkEnd w:id="8858"/>
        <w:bookmarkEnd w:id="8859"/>
        <w:bookmarkEnd w:id="8860"/>
      </w:del>
    </w:p>
    <w:p w14:paraId="2336DE61" w14:textId="77777777" w:rsidR="00A03A66" w:rsidDel="00F24E65" w:rsidRDefault="00A03A66" w:rsidP="00A03A66">
      <w:pPr>
        <w:pStyle w:val="Rockwell"/>
        <w:ind w:left="720"/>
        <w:rPr>
          <w:del w:id="8861" w:author="Author" w:date="2019-05-27T20:01:00Z"/>
        </w:rPr>
      </w:pPr>
      <w:del w:id="8862" w:author="Author" w:date="2019-05-27T20:01:00Z">
        <w:r w:rsidDel="00F24E65">
          <w:delText xml:space="preserve">These are questions that check how deeply you understood the story. Example question types include: </w:delText>
        </w:r>
        <w:bookmarkStart w:id="8863" w:name="_Toc9885705"/>
        <w:bookmarkStart w:id="8864" w:name="_Toc9885964"/>
        <w:bookmarkStart w:id="8865" w:name="_Toc11497762"/>
        <w:bookmarkStart w:id="8866" w:name="_Toc11497977"/>
        <w:bookmarkEnd w:id="8863"/>
        <w:bookmarkEnd w:id="8864"/>
        <w:bookmarkEnd w:id="8865"/>
        <w:bookmarkEnd w:id="8866"/>
      </w:del>
    </w:p>
    <w:p w14:paraId="0AFDFC91" w14:textId="77777777" w:rsidR="00A03A66" w:rsidDel="00F24E65" w:rsidRDefault="00A03A66" w:rsidP="00A03A66">
      <w:pPr>
        <w:ind w:left="720" w:hanging="360"/>
        <w:rPr>
          <w:del w:id="8867" w:author="Author" w:date="2019-05-27T20:01:00Z"/>
        </w:rPr>
      </w:pPr>
      <w:bookmarkStart w:id="8868" w:name="_Toc9885706"/>
      <w:bookmarkStart w:id="8869" w:name="_Toc9885965"/>
      <w:bookmarkStart w:id="8870" w:name="_Toc11497763"/>
      <w:bookmarkStart w:id="8871" w:name="_Toc11497978"/>
      <w:bookmarkEnd w:id="8868"/>
      <w:bookmarkEnd w:id="8869"/>
      <w:bookmarkEnd w:id="8870"/>
      <w:bookmarkEnd w:id="8871"/>
    </w:p>
    <w:p w14:paraId="4CCF0B89" w14:textId="77777777" w:rsidR="00A03A66" w:rsidRPr="00A03A66" w:rsidDel="00F24E65" w:rsidRDefault="00A03A66" w:rsidP="003B33E0">
      <w:pPr>
        <w:pStyle w:val="ListParagraph"/>
        <w:numPr>
          <w:ilvl w:val="1"/>
          <w:numId w:val="36"/>
        </w:numPr>
        <w:spacing w:before="0" w:after="0"/>
        <w:rPr>
          <w:del w:id="8872" w:author="Author" w:date="2019-05-27T20:01:00Z"/>
        </w:rPr>
      </w:pPr>
      <w:del w:id="8873" w:author="Author" w:date="2019-05-27T20:01:00Z">
        <w:r w:rsidRPr="00A03A66" w:rsidDel="00F24E65">
          <w:delText>Characterizations: What personalities do the characters have?</w:delText>
        </w:r>
        <w:r w:rsidDel="00F24E65">
          <w:delText xml:space="preserve"> Describe them, and support your descriptions</w:delText>
        </w:r>
        <w:r w:rsidR="00993F5F" w:rsidDel="00F24E65">
          <w:delText>.</w:delText>
        </w:r>
        <w:bookmarkStart w:id="8874" w:name="_Toc9885707"/>
        <w:bookmarkStart w:id="8875" w:name="_Toc9885966"/>
        <w:bookmarkStart w:id="8876" w:name="_Toc11497764"/>
        <w:bookmarkStart w:id="8877" w:name="_Toc11497979"/>
        <w:bookmarkEnd w:id="8874"/>
        <w:bookmarkEnd w:id="8875"/>
        <w:bookmarkEnd w:id="8876"/>
        <w:bookmarkEnd w:id="8877"/>
      </w:del>
    </w:p>
    <w:p w14:paraId="3DFA5DD6" w14:textId="77777777" w:rsidR="00A03A66" w:rsidDel="00F24E65" w:rsidRDefault="00A03A66" w:rsidP="003B33E0">
      <w:pPr>
        <w:pStyle w:val="ListParagraph"/>
        <w:numPr>
          <w:ilvl w:val="1"/>
          <w:numId w:val="36"/>
        </w:numPr>
        <w:spacing w:before="0" w:after="0"/>
        <w:rPr>
          <w:del w:id="8878" w:author="Author" w:date="2019-05-27T20:01:00Z"/>
        </w:rPr>
      </w:pPr>
      <w:del w:id="8879" w:author="Author" w:date="2019-05-27T20:01:00Z">
        <w:r w:rsidRPr="00A03A66" w:rsidDel="00F24E65">
          <w:delText>Motivation: Why did the characters do something?</w:delText>
        </w:r>
        <w:bookmarkStart w:id="8880" w:name="_Toc9885708"/>
        <w:bookmarkStart w:id="8881" w:name="_Toc9885967"/>
        <w:bookmarkStart w:id="8882" w:name="_Toc11497765"/>
        <w:bookmarkStart w:id="8883" w:name="_Toc11497980"/>
        <w:bookmarkEnd w:id="8880"/>
        <w:bookmarkEnd w:id="8881"/>
        <w:bookmarkEnd w:id="8882"/>
        <w:bookmarkEnd w:id="8883"/>
      </w:del>
    </w:p>
    <w:p w14:paraId="48EEB721" w14:textId="77777777" w:rsidR="00A03A66" w:rsidRPr="00A03A66" w:rsidDel="00F24E65" w:rsidRDefault="00A03A66" w:rsidP="003B33E0">
      <w:pPr>
        <w:pStyle w:val="ListParagraph"/>
        <w:numPr>
          <w:ilvl w:val="1"/>
          <w:numId w:val="36"/>
        </w:numPr>
        <w:spacing w:before="0" w:after="0"/>
        <w:rPr>
          <w:del w:id="8884" w:author="Author" w:date="2019-05-27T20:01:00Z"/>
        </w:rPr>
      </w:pPr>
      <w:del w:id="8885" w:author="Author" w:date="2019-05-27T20:01:00Z">
        <w:r w:rsidDel="00F24E65">
          <w:delText>Inference: What did the characters do in their lives before we meet them in the story?</w:delText>
        </w:r>
        <w:r w:rsidR="00993F5F" w:rsidDel="00F24E65">
          <w:delText xml:space="preserve"> How much money do the characters have? Why might that be?</w:delText>
        </w:r>
        <w:bookmarkStart w:id="8886" w:name="_Toc9885709"/>
        <w:bookmarkStart w:id="8887" w:name="_Toc9885968"/>
        <w:bookmarkStart w:id="8888" w:name="_Toc11497766"/>
        <w:bookmarkStart w:id="8889" w:name="_Toc11497981"/>
        <w:bookmarkEnd w:id="8886"/>
        <w:bookmarkEnd w:id="8887"/>
        <w:bookmarkEnd w:id="8888"/>
        <w:bookmarkEnd w:id="8889"/>
      </w:del>
    </w:p>
    <w:p w14:paraId="08F44568" w14:textId="77777777" w:rsidR="00A03A66" w:rsidRPr="00A03A66" w:rsidDel="00F24E65" w:rsidRDefault="00A03A66" w:rsidP="003B33E0">
      <w:pPr>
        <w:pStyle w:val="ListParagraph"/>
        <w:numPr>
          <w:ilvl w:val="1"/>
          <w:numId w:val="36"/>
        </w:numPr>
        <w:spacing w:before="0" w:after="0"/>
        <w:rPr>
          <w:del w:id="8890" w:author="Author" w:date="2019-05-27T20:01:00Z"/>
        </w:rPr>
      </w:pPr>
      <w:del w:id="8891" w:author="Author" w:date="2019-05-27T20:01:00Z">
        <w:r w:rsidRPr="00A03A66" w:rsidDel="00F24E65">
          <w:delText>Predictions: What will happen later</w:delText>
        </w:r>
        <w:r w:rsidDel="00F24E65">
          <w:delText>, after the end of the story</w:delText>
        </w:r>
        <w:r w:rsidRPr="00A03A66" w:rsidDel="00F24E65">
          <w:delText>?</w:delText>
        </w:r>
        <w:bookmarkStart w:id="8892" w:name="_Toc9885710"/>
        <w:bookmarkStart w:id="8893" w:name="_Toc9885969"/>
        <w:bookmarkStart w:id="8894" w:name="_Toc11497767"/>
        <w:bookmarkStart w:id="8895" w:name="_Toc11497982"/>
        <w:bookmarkEnd w:id="8892"/>
        <w:bookmarkEnd w:id="8893"/>
        <w:bookmarkEnd w:id="8894"/>
        <w:bookmarkEnd w:id="8895"/>
      </w:del>
    </w:p>
    <w:p w14:paraId="1E176726" w14:textId="77777777" w:rsidR="00A03A66" w:rsidRPr="00A03A66" w:rsidDel="00F24E65" w:rsidRDefault="00A03A66" w:rsidP="003B33E0">
      <w:pPr>
        <w:pStyle w:val="ListParagraph"/>
        <w:numPr>
          <w:ilvl w:val="1"/>
          <w:numId w:val="36"/>
        </w:numPr>
        <w:spacing w:before="0" w:after="0"/>
        <w:rPr>
          <w:del w:id="8896" w:author="Author" w:date="2019-05-27T20:01:00Z"/>
        </w:rPr>
      </w:pPr>
      <w:del w:id="8897" w:author="Author" w:date="2019-05-27T20:01:00Z">
        <w:r w:rsidRPr="00A03A66" w:rsidDel="00F24E65">
          <w:delText xml:space="preserve">Compare: How are the characters different </w:delText>
        </w:r>
        <w:r w:rsidDel="00F24E65">
          <w:delText xml:space="preserve">at the end of the story compared to the beginning? </w:delText>
        </w:r>
        <w:r w:rsidRPr="00A03A66" w:rsidDel="00F24E65">
          <w:delText>In other words, how did the characters change?</w:delText>
        </w:r>
        <w:bookmarkStart w:id="8898" w:name="_Toc9885711"/>
        <w:bookmarkStart w:id="8899" w:name="_Toc9885970"/>
        <w:bookmarkStart w:id="8900" w:name="_Toc11497768"/>
        <w:bookmarkStart w:id="8901" w:name="_Toc11497983"/>
        <w:bookmarkEnd w:id="8898"/>
        <w:bookmarkEnd w:id="8899"/>
        <w:bookmarkEnd w:id="8900"/>
        <w:bookmarkEnd w:id="8901"/>
      </w:del>
    </w:p>
    <w:p w14:paraId="02DCD169" w14:textId="77777777" w:rsidR="00A03A66" w:rsidRPr="00A03A66" w:rsidDel="00F24E65" w:rsidRDefault="00A03A66" w:rsidP="003B33E0">
      <w:pPr>
        <w:pStyle w:val="ListParagraph"/>
        <w:numPr>
          <w:ilvl w:val="1"/>
          <w:numId w:val="36"/>
        </w:numPr>
        <w:spacing w:before="0" w:after="0"/>
        <w:rPr>
          <w:del w:id="8902" w:author="Author" w:date="2019-05-27T20:01:00Z"/>
          <w:rFonts w:ascii="Times New Roman" w:hAnsi="Times New Roman"/>
          <w:sz w:val="24"/>
        </w:rPr>
      </w:pPr>
      <w:del w:id="8903" w:author="Author" w:date="2019-05-27T20:01:00Z">
        <w:r w:rsidRPr="00A03A66" w:rsidDel="00F24E65">
          <w:delText xml:space="preserve">Narrative Arc: What’s the conflict? The climax? The resolution? </w:delText>
        </w:r>
        <w:bookmarkStart w:id="8904" w:name="_Toc9885712"/>
        <w:bookmarkStart w:id="8905" w:name="_Toc9885971"/>
        <w:bookmarkStart w:id="8906" w:name="_Toc11497769"/>
        <w:bookmarkStart w:id="8907" w:name="_Toc11497984"/>
        <w:bookmarkEnd w:id="8904"/>
        <w:bookmarkEnd w:id="8905"/>
        <w:bookmarkEnd w:id="8906"/>
        <w:bookmarkEnd w:id="8907"/>
      </w:del>
    </w:p>
    <w:p w14:paraId="6C5A49E3" w14:textId="77777777" w:rsidR="0080328C" w:rsidRPr="004007F8" w:rsidDel="00F24E65" w:rsidRDefault="0080328C" w:rsidP="0080328C">
      <w:pPr>
        <w:rPr>
          <w:del w:id="8908" w:author="Author" w:date="2019-05-27T20:01:00Z"/>
          <w:color w:val="000000" w:themeColor="text1"/>
          <w:szCs w:val="22"/>
        </w:rPr>
      </w:pPr>
      <w:bookmarkStart w:id="8909" w:name="_Toc9885713"/>
      <w:bookmarkStart w:id="8910" w:name="_Toc9885972"/>
      <w:bookmarkStart w:id="8911" w:name="_Toc11497770"/>
      <w:bookmarkStart w:id="8912" w:name="_Toc11497985"/>
      <w:bookmarkEnd w:id="8909"/>
      <w:bookmarkEnd w:id="8910"/>
      <w:bookmarkEnd w:id="8911"/>
      <w:bookmarkEnd w:id="8912"/>
    </w:p>
    <w:p w14:paraId="5ED171C4" w14:textId="77777777" w:rsidR="0080328C" w:rsidRPr="004007F8" w:rsidDel="00F24E65" w:rsidRDefault="00A03A66" w:rsidP="00A03A66">
      <w:pPr>
        <w:pStyle w:val="Rockwell"/>
        <w:jc w:val="center"/>
        <w:rPr>
          <w:del w:id="8913" w:author="Author" w:date="2019-05-27T20:01:00Z"/>
        </w:rPr>
      </w:pPr>
      <w:del w:id="8914" w:author="Author" w:date="2019-05-27T20:01:00Z">
        <w:r w:rsidDel="00F24E65">
          <w:delText>Go back to older Study Guides for examples of how to write questions. Follow your instructor’s guidelines about how long your study guide should be. In general, you should have more “Comprehension” questions than “Deeper Understanding” questions.</w:delText>
        </w:r>
        <w:bookmarkStart w:id="8915" w:name="_Toc9885714"/>
        <w:bookmarkStart w:id="8916" w:name="_Toc9885973"/>
        <w:bookmarkStart w:id="8917" w:name="_Toc11497771"/>
        <w:bookmarkStart w:id="8918" w:name="_Toc11497986"/>
        <w:bookmarkEnd w:id="8915"/>
        <w:bookmarkEnd w:id="8916"/>
        <w:bookmarkEnd w:id="8917"/>
        <w:bookmarkEnd w:id="8918"/>
      </w:del>
    </w:p>
    <w:p w14:paraId="24065721" w14:textId="77777777" w:rsidR="00A03A66" w:rsidDel="00F24E65" w:rsidRDefault="00A03A66" w:rsidP="00A03A66">
      <w:pPr>
        <w:pStyle w:val="Rockwell"/>
        <w:jc w:val="center"/>
        <w:rPr>
          <w:del w:id="8919" w:author="Author" w:date="2019-05-27T20:01:00Z"/>
        </w:rPr>
      </w:pPr>
      <w:bookmarkStart w:id="8920" w:name="_Toc9885715"/>
      <w:bookmarkStart w:id="8921" w:name="_Toc9885974"/>
      <w:bookmarkStart w:id="8922" w:name="_Toc11497772"/>
      <w:bookmarkStart w:id="8923" w:name="_Toc11497987"/>
      <w:bookmarkEnd w:id="8920"/>
      <w:bookmarkEnd w:id="8921"/>
      <w:bookmarkEnd w:id="8922"/>
      <w:bookmarkEnd w:id="8923"/>
    </w:p>
    <w:p w14:paraId="2249482F" w14:textId="77777777" w:rsidR="0080328C" w:rsidRPr="004007F8" w:rsidDel="00F24E65" w:rsidRDefault="00A03A66" w:rsidP="00A03A66">
      <w:pPr>
        <w:pStyle w:val="Rockwell"/>
        <w:jc w:val="center"/>
        <w:rPr>
          <w:del w:id="8924" w:author="Author" w:date="2019-05-27T20:01:00Z"/>
        </w:rPr>
      </w:pPr>
      <w:del w:id="8925" w:author="Author" w:date="2019-05-27T20:01:00Z">
        <w:r w:rsidDel="00F24E65">
          <w:delText xml:space="preserve">Turn in two versions of your Study Guide: one with no answers, and one completely answered.  Alternatively, you can turn in a Study Guide with no answers, </w:delText>
        </w:r>
        <w:r w:rsidDel="00F24E65">
          <w:br/>
          <w:delText xml:space="preserve">exchange with a classmate, and answer their Study Guide. </w:delText>
        </w:r>
        <w:r w:rsidR="0080328C" w:rsidRPr="004007F8" w:rsidDel="00F24E65">
          <w:br/>
        </w:r>
        <w:bookmarkStart w:id="8926" w:name="_Toc9885716"/>
        <w:bookmarkStart w:id="8927" w:name="_Toc9885975"/>
        <w:bookmarkStart w:id="8928" w:name="_Toc11497773"/>
        <w:bookmarkStart w:id="8929" w:name="_Toc11497988"/>
        <w:bookmarkEnd w:id="8926"/>
        <w:bookmarkEnd w:id="8927"/>
        <w:bookmarkEnd w:id="8928"/>
        <w:bookmarkEnd w:id="8929"/>
      </w:del>
    </w:p>
    <w:p w14:paraId="7062F994" w14:textId="77777777" w:rsidR="0080328C" w:rsidRPr="004007F8" w:rsidDel="00F24E65" w:rsidRDefault="0080328C" w:rsidP="0080328C">
      <w:pPr>
        <w:rPr>
          <w:del w:id="8930" w:author="Author" w:date="2019-05-27T20:01:00Z"/>
          <w:color w:val="000000" w:themeColor="text1"/>
          <w:szCs w:val="22"/>
        </w:rPr>
      </w:pPr>
      <w:bookmarkStart w:id="8931" w:name="_Toc9885717"/>
      <w:bookmarkStart w:id="8932" w:name="_Toc9885976"/>
      <w:bookmarkStart w:id="8933" w:name="_Toc11497774"/>
      <w:bookmarkStart w:id="8934" w:name="_Toc11497989"/>
      <w:bookmarkEnd w:id="8931"/>
      <w:bookmarkEnd w:id="8932"/>
      <w:bookmarkEnd w:id="8933"/>
      <w:bookmarkEnd w:id="8934"/>
    </w:p>
    <w:p w14:paraId="200DA00C" w14:textId="77777777" w:rsidR="0080328C" w:rsidRPr="004007F8" w:rsidDel="00F24E65" w:rsidRDefault="0080328C" w:rsidP="0080328C">
      <w:pPr>
        <w:rPr>
          <w:del w:id="8935" w:author="Author" w:date="2019-05-27T20:01:00Z"/>
          <w:color w:val="000000" w:themeColor="text1"/>
          <w:szCs w:val="22"/>
        </w:rPr>
      </w:pPr>
      <w:bookmarkStart w:id="8936" w:name="_Toc9885718"/>
      <w:bookmarkStart w:id="8937" w:name="_Toc9885977"/>
      <w:bookmarkStart w:id="8938" w:name="_Toc11497775"/>
      <w:bookmarkStart w:id="8939" w:name="_Toc11497990"/>
      <w:bookmarkEnd w:id="8936"/>
      <w:bookmarkEnd w:id="8937"/>
      <w:bookmarkEnd w:id="8938"/>
      <w:bookmarkEnd w:id="8939"/>
    </w:p>
    <w:p w14:paraId="45C1BACF" w14:textId="77777777" w:rsidR="0080328C" w:rsidRPr="004007F8" w:rsidDel="00F24E65" w:rsidRDefault="0080328C" w:rsidP="0080328C">
      <w:pPr>
        <w:rPr>
          <w:del w:id="8940" w:author="Author" w:date="2019-05-27T20:01:00Z"/>
          <w:color w:val="000000" w:themeColor="text1"/>
          <w:szCs w:val="22"/>
        </w:rPr>
      </w:pPr>
      <w:bookmarkStart w:id="8941" w:name="_Toc9885719"/>
      <w:bookmarkStart w:id="8942" w:name="_Toc9885978"/>
      <w:bookmarkStart w:id="8943" w:name="_Toc11497776"/>
      <w:bookmarkStart w:id="8944" w:name="_Toc11497991"/>
      <w:bookmarkEnd w:id="8941"/>
      <w:bookmarkEnd w:id="8942"/>
      <w:bookmarkEnd w:id="8943"/>
      <w:bookmarkEnd w:id="8944"/>
    </w:p>
    <w:p w14:paraId="342877DC" w14:textId="77777777" w:rsidR="00780E4B" w:rsidRDefault="00D40C5E" w:rsidP="00780E4B">
      <w:pPr>
        <w:pStyle w:val="Heading1"/>
      </w:pPr>
      <w:del w:id="8945" w:author="Author" w:date="2019-05-27T20:01:00Z">
        <w:r w:rsidRPr="004007F8" w:rsidDel="00F24E65">
          <w:br w:type="page"/>
        </w:r>
      </w:del>
      <w:bookmarkStart w:id="8946" w:name="_Toc11497992"/>
      <w:r w:rsidR="00EC635F">
        <w:t xml:space="preserve">- </w:t>
      </w:r>
      <w:r w:rsidR="00780E4B">
        <w:t xml:space="preserve">Study Guide: </w:t>
      </w:r>
      <w:r w:rsidR="00252B66">
        <w:t>“</w:t>
      </w:r>
      <w:r w:rsidR="00780E4B">
        <w:t xml:space="preserve">The </w:t>
      </w:r>
      <w:r w:rsidR="003B367E">
        <w:t>Lottery</w:t>
      </w:r>
      <w:r w:rsidR="00252B66">
        <w:t>”</w:t>
      </w:r>
      <w:bookmarkEnd w:id="8946"/>
    </w:p>
    <w:p w14:paraId="0F8AF28A" w14:textId="6E99E25A" w:rsidR="00292EA5" w:rsidRDefault="00780E4B" w:rsidP="006D477C">
      <w:pPr>
        <w:pStyle w:val="Rockwell"/>
        <w:rPr>
          <w:ins w:id="8947" w:author="Author" w:date="2019-05-27T20:22:00Z"/>
        </w:rPr>
      </w:pPr>
      <w:del w:id="8948" w:author="Author" w:date="2019-05-27T20:22:00Z">
        <w:r w:rsidDel="00682FAA">
          <w:delText xml:space="preserve">This is an old American story. It was written at about the same time as our first story, </w:delText>
        </w:r>
        <w:r w:rsidR="00292EA5" w:rsidDel="00682FAA">
          <w:delText>and like that story, the grammar and vocabulary are formal and somewhat challenging. However,</w:delText>
        </w:r>
        <w:r w:rsidDel="00682FAA">
          <w:delText xml:space="preserve"> the culture is very different.</w:delText>
        </w:r>
        <w:r w:rsidR="001219AE" w:rsidDel="00682FAA">
          <w:delText xml:space="preserve"> This story is a true American classic. It’s been re-told many times. </w:delText>
        </w:r>
      </w:del>
      <w:ins w:id="8949" w:author="Author" w:date="2019-05-27T20:22:00Z">
        <w:r w:rsidR="00682FAA">
          <w:t xml:space="preserve">“The Lottery” was first published in </w:t>
        </w:r>
        <w:r w:rsidR="00682FAA">
          <w:rPr>
            <w:i/>
            <w:iCs/>
          </w:rPr>
          <w:t>The New Yorker</w:t>
        </w:r>
        <w:r w:rsidR="00682FAA">
          <w:t xml:space="preserve"> </w:t>
        </w:r>
      </w:ins>
      <w:ins w:id="8950" w:author="Author" w:date="2019-06-15T13:13:00Z">
        <w:r w:rsidR="00843348">
          <w:t>i</w:t>
        </w:r>
      </w:ins>
      <w:ins w:id="8951" w:author="Author" w:date="2019-06-15T13:14:00Z">
        <w:r w:rsidR="00843348">
          <w:t>n 1948. It rec</w:t>
        </w:r>
      </w:ins>
      <w:ins w:id="8952" w:author="Author" w:date="2019-06-15T13:15:00Z">
        <w:r w:rsidR="00237BE9">
          <w:t>e</w:t>
        </w:r>
      </w:ins>
      <w:ins w:id="8953" w:author="Author" w:date="2019-06-15T13:14:00Z">
        <w:r w:rsidR="00843348">
          <w:t xml:space="preserve">ived more hate mail than any short story </w:t>
        </w:r>
      </w:ins>
      <w:ins w:id="8954" w:author="Author" w:date="2019-06-15T13:15:00Z">
        <w:r w:rsidR="00843348">
          <w:t xml:space="preserve">before or since, and has become one of the best-known American short stories of all time. It is required reading in many American </w:t>
        </w:r>
        <w:r w:rsidR="00237BE9">
          <w:t xml:space="preserve">high schools. </w:t>
        </w:r>
      </w:ins>
      <w:ins w:id="8955" w:author="Author" w:date="2019-06-15T13:17:00Z">
        <w:r w:rsidR="00237BE9">
          <w:rPr>
            <w:b/>
            <w:bCs w:val="0"/>
          </w:rPr>
          <w:fldChar w:fldCharType="begin"/>
        </w:r>
        <w:r w:rsidR="00237BE9">
          <w:rPr>
            <w:b/>
            <w:bCs w:val="0"/>
          </w:rPr>
          <w:instrText xml:space="preserve"> HYPERLINK "https://www.newyorker.com/magazine/1948/06/26/the-lottery" </w:instrText>
        </w:r>
        <w:r w:rsidR="00237BE9">
          <w:rPr>
            <w:b/>
            <w:bCs w:val="0"/>
          </w:rPr>
          <w:fldChar w:fldCharType="separate"/>
        </w:r>
        <w:r w:rsidR="00237BE9" w:rsidRPr="00237BE9">
          <w:rPr>
            <w:rStyle w:val="Hyperlink"/>
            <w:rFonts w:ascii="Rockwell" w:hAnsi="Rockwell"/>
            <w:b/>
            <w:bCs w:val="0"/>
            <w:rPrChange w:id="8956" w:author="Author" w:date="2019-06-15T13:17:00Z">
              <w:rPr/>
            </w:rPrChange>
          </w:rPr>
          <w:t>"The Lottery"</w:t>
        </w:r>
        <w:r w:rsidR="00237BE9">
          <w:rPr>
            <w:b/>
            <w:bCs w:val="0"/>
          </w:rPr>
          <w:fldChar w:fldCharType="end"/>
        </w:r>
      </w:ins>
      <w:ins w:id="8957" w:author="Author" w:date="2019-06-15T13:15:00Z">
        <w:r w:rsidR="00237BE9">
          <w:t xml:space="preserve"> can be f</w:t>
        </w:r>
      </w:ins>
      <w:ins w:id="8958" w:author="Author" w:date="2019-06-15T13:16:00Z">
        <w:r w:rsidR="00237BE9">
          <w:t>ound online</w:t>
        </w:r>
      </w:ins>
      <w:ins w:id="8959" w:author="Author" w:date="2019-06-15T13:17:00Z">
        <w:r w:rsidR="00237BE9">
          <w:t xml:space="preserve"> at The New Yorker's website.</w:t>
        </w:r>
      </w:ins>
      <w:ins w:id="8960" w:author="Author" w:date="2019-06-15T13:16:00Z">
        <w:r w:rsidR="00237BE9">
          <w:t xml:space="preserve"> </w:t>
        </w:r>
      </w:ins>
    </w:p>
    <w:p w14:paraId="608753C6" w14:textId="77777777" w:rsidR="00682FAA" w:rsidRPr="00682FAA" w:rsidRDefault="00682FAA">
      <w:pPr>
        <w:pPrChange w:id="8961" w:author="Author" w:date="2019-05-27T20:22:00Z">
          <w:pPr>
            <w:pStyle w:val="Rockwell"/>
          </w:pPr>
        </w:pPrChange>
      </w:pPr>
    </w:p>
    <w:p w14:paraId="42A5C33F" w14:textId="77777777" w:rsidR="00292EA5" w:rsidRDefault="00292EA5" w:rsidP="00292EA5">
      <w:pPr>
        <w:pStyle w:val="Heading2"/>
      </w:pPr>
      <w:r>
        <w:t xml:space="preserve">Before you read: </w:t>
      </w:r>
      <w:del w:id="8962" w:author="Author" w:date="2019-05-27T20:26:00Z">
        <w:r w:rsidDel="00682FAA">
          <w:delText>Answer each with a short discussion. Use complete sentences.</w:delText>
        </w:r>
      </w:del>
      <w:ins w:id="8963" w:author="Author" w:date="2019-05-27T20:26:00Z">
        <w:r w:rsidR="00682FAA">
          <w:t>Discuss these questions as a class.</w:t>
        </w:r>
      </w:ins>
    </w:p>
    <w:p w14:paraId="6C402C70" w14:textId="0FF42A98" w:rsidR="00292EA5" w:rsidRDefault="00292EA5" w:rsidP="003B33E0">
      <w:pPr>
        <w:pStyle w:val="ListParagraph"/>
        <w:numPr>
          <w:ilvl w:val="0"/>
          <w:numId w:val="37"/>
        </w:numPr>
        <w:spacing w:after="1560"/>
      </w:pPr>
      <w:del w:id="8964" w:author="Author" w:date="2019-05-27T20:23:00Z">
        <w:r w:rsidDel="00682FAA">
          <w:delText>How important is it to give a loved one a gift on a special occasion?  Why?</w:delText>
        </w:r>
      </w:del>
      <w:ins w:id="8965" w:author="Author" w:date="2019-05-27T20:23:00Z">
        <w:r w:rsidR="00682FAA">
          <w:t xml:space="preserve">Learn about the concept of “the </w:t>
        </w:r>
      </w:ins>
      <w:ins w:id="8966" w:author="Author" w:date="2019-06-15T13:12:00Z">
        <w:r w:rsidR="00843348" w:rsidRPr="00843348">
          <w:rPr>
            <w:b/>
            <w:bCs/>
            <w:rPrChange w:id="8967" w:author="Author" w:date="2019-06-15T13:13:00Z">
              <w:rPr/>
            </w:rPrChange>
          </w:rPr>
          <w:fldChar w:fldCharType="begin"/>
        </w:r>
        <w:r w:rsidR="00843348" w:rsidRPr="00843348">
          <w:rPr>
            <w:b/>
            <w:bCs/>
            <w:rPrChange w:id="8968" w:author="Author" w:date="2019-06-15T13:13:00Z">
              <w:rPr/>
            </w:rPrChange>
          </w:rPr>
          <w:instrText xml:space="preserve"> HYPERLINK "https://en.wikipedia.org/wiki/Scapegoat" </w:instrText>
        </w:r>
        <w:r w:rsidR="00843348" w:rsidRPr="00843348">
          <w:rPr>
            <w:b/>
            <w:bCs/>
            <w:rPrChange w:id="8969" w:author="Author" w:date="2019-06-15T13:13:00Z">
              <w:rPr/>
            </w:rPrChange>
          </w:rPr>
          <w:fldChar w:fldCharType="separate"/>
        </w:r>
        <w:r w:rsidR="00682FAA" w:rsidRPr="00843348">
          <w:rPr>
            <w:rStyle w:val="Hyperlink"/>
            <w:b/>
            <w:bCs/>
            <w:rPrChange w:id="8970" w:author="Author" w:date="2019-06-15T13:13:00Z">
              <w:rPr>
                <w:rStyle w:val="Hyperlink"/>
              </w:rPr>
            </w:rPrChange>
          </w:rPr>
          <w:t>scapegoat</w:t>
        </w:r>
        <w:r w:rsidR="00843348" w:rsidRPr="00843348">
          <w:rPr>
            <w:b/>
            <w:bCs/>
            <w:rPrChange w:id="8971" w:author="Author" w:date="2019-06-15T13:13:00Z">
              <w:rPr/>
            </w:rPrChange>
          </w:rPr>
          <w:fldChar w:fldCharType="end"/>
        </w:r>
      </w:ins>
      <w:ins w:id="8972" w:author="Author" w:date="2019-05-27T20:23:00Z">
        <w:r w:rsidR="00682FAA">
          <w:t>.” What societies have “scapegoats”? Did</w:t>
        </w:r>
      </w:ins>
      <w:ins w:id="8973" w:author="Author" w:date="2019-05-27T20:24:00Z">
        <w:r w:rsidR="00682FAA">
          <w:t xml:space="preserve"> your country in the past, or does it now? Does this role help societies or hurt them?</w:t>
        </w:r>
      </w:ins>
      <w:ins w:id="8974" w:author="Author" w:date="2019-05-27T20:26:00Z">
        <w:r w:rsidR="00682FAA">
          <w:br/>
        </w:r>
        <w:r w:rsidR="00682FAA">
          <w:br/>
        </w:r>
        <w:r w:rsidR="00682FAA">
          <w:br/>
        </w:r>
      </w:ins>
    </w:p>
    <w:p w14:paraId="74F5BBBF" w14:textId="77777777" w:rsidR="00292EA5" w:rsidRDefault="00292EA5" w:rsidP="003B33E0">
      <w:pPr>
        <w:pStyle w:val="ListParagraph"/>
        <w:numPr>
          <w:ilvl w:val="0"/>
          <w:numId w:val="37"/>
        </w:numPr>
        <w:spacing w:after="1560"/>
        <w:rPr>
          <w:ins w:id="8975" w:author="Author" w:date="2019-05-27T20:43:00Z"/>
        </w:rPr>
      </w:pPr>
      <w:del w:id="8976" w:author="Author" w:date="2019-05-27T20:24:00Z">
        <w:r w:rsidDel="00682FAA">
          <w:delText>How important is Christmas Day to Americans? Do you know anything about how this celebration has changed in the past 100 years?</w:delText>
        </w:r>
      </w:del>
      <w:ins w:id="8977" w:author="Author" w:date="2019-05-27T20:24:00Z">
        <w:r w:rsidR="00682FAA">
          <w:t xml:space="preserve">Which societies have made </w:t>
        </w:r>
        <w:r w:rsidR="00682FAA">
          <w:rPr>
            <w:i/>
            <w:iCs/>
          </w:rPr>
          <w:t>sacrifices</w:t>
        </w:r>
        <w:r w:rsidR="00682FAA">
          <w:t xml:space="preserve"> </w:t>
        </w:r>
      </w:ins>
      <w:ins w:id="8978" w:author="Author" w:date="2019-05-27T20:25:00Z">
        <w:r w:rsidR="00682FAA">
          <w:t>of living beings? What do you know about these traditions? Why do societies do this?</w:t>
        </w:r>
      </w:ins>
    </w:p>
    <w:p w14:paraId="1230805B" w14:textId="77777777" w:rsidR="00896332" w:rsidRPr="00223633" w:rsidRDefault="00896332" w:rsidP="00896332">
      <w:pPr>
        <w:rPr>
          <w:ins w:id="8979" w:author="Author" w:date="2019-05-27T20:43:00Z"/>
          <w:b/>
        </w:rPr>
      </w:pPr>
      <w:ins w:id="8980" w:author="Author" w:date="2019-05-27T20:43:00Z">
        <w:r w:rsidRPr="00223633">
          <w:rPr>
            <w:b/>
          </w:rPr>
          <w:t xml:space="preserve">These </w:t>
        </w:r>
        <w:r>
          <w:rPr>
            <w:b/>
          </w:rPr>
          <w:t>are AWL words</w:t>
        </w:r>
        <w:r w:rsidRPr="00223633">
          <w:rPr>
            <w:b/>
          </w:rPr>
          <w:t xml:space="preserve"> from “</w:t>
        </w:r>
        <w:r>
          <w:rPr>
            <w:b/>
          </w:rPr>
          <w:t>The Lottery</w:t>
        </w:r>
        <w:r w:rsidRPr="00223633">
          <w:rPr>
            <w:b/>
          </w:rPr>
          <w:t xml:space="preserve">.” Check </w:t>
        </w:r>
        <w:r>
          <w:rPr>
            <w:b/>
          </w:rPr>
          <w:t>the meanings.</w:t>
        </w:r>
      </w:ins>
    </w:p>
    <w:p w14:paraId="69B8E12C" w14:textId="77777777" w:rsidR="00896332" w:rsidRPr="00AD6275" w:rsidRDefault="00896332" w:rsidP="00896332">
      <w:pPr>
        <w:rPr>
          <w:ins w:id="8981" w:author="Author" w:date="2019-05-27T20:43:00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17"/>
        <w:gridCol w:w="3152"/>
        <w:gridCol w:w="3081"/>
      </w:tblGrid>
      <w:tr w:rsidR="00896332" w:rsidRPr="00037099" w14:paraId="2591CEDA" w14:textId="77777777" w:rsidTr="006044AD">
        <w:trPr>
          <w:trHeight w:val="1970"/>
          <w:ins w:id="8982" w:author="Author" w:date="2019-05-27T20:43:00Z"/>
        </w:trPr>
        <w:tc>
          <w:tcPr>
            <w:tcW w:w="3396" w:type="dxa"/>
            <w:shd w:val="clear" w:color="auto" w:fill="auto"/>
          </w:tcPr>
          <w:p w14:paraId="74A34513" w14:textId="77777777" w:rsidR="00896332" w:rsidRDefault="00896332" w:rsidP="006044AD">
            <w:pPr>
              <w:spacing w:line="720" w:lineRule="auto"/>
              <w:ind w:right="396"/>
              <w:rPr>
                <w:ins w:id="8983" w:author="Author" w:date="2019-05-27T20:43:00Z"/>
                <w:rFonts w:eastAsia="Cambria"/>
              </w:rPr>
            </w:pPr>
            <w:ins w:id="8984" w:author="Author" w:date="2019-05-27T20:43:00Z">
              <w:r>
                <w:rPr>
                  <w:rFonts w:eastAsia="Cambria"/>
                </w:rPr>
                <w:t>Reprimand</w:t>
              </w:r>
            </w:ins>
          </w:p>
          <w:p w14:paraId="369DDFEA" w14:textId="77777777" w:rsidR="00896332" w:rsidRDefault="00896332" w:rsidP="006044AD">
            <w:pPr>
              <w:spacing w:line="720" w:lineRule="auto"/>
              <w:ind w:right="396"/>
              <w:rPr>
                <w:ins w:id="8985" w:author="Author" w:date="2019-05-27T20:43:00Z"/>
                <w:rFonts w:eastAsia="Cambria"/>
              </w:rPr>
            </w:pPr>
            <w:ins w:id="8986" w:author="Author" w:date="2019-05-27T20:43:00Z">
              <w:r>
                <w:rPr>
                  <w:rFonts w:eastAsia="Cambria"/>
                </w:rPr>
                <w:t>Boisterous</w:t>
              </w:r>
            </w:ins>
          </w:p>
          <w:p w14:paraId="61A3F124" w14:textId="77777777" w:rsidR="00896332" w:rsidRDefault="00896332" w:rsidP="006044AD">
            <w:pPr>
              <w:spacing w:line="720" w:lineRule="auto"/>
              <w:ind w:right="396"/>
              <w:rPr>
                <w:ins w:id="8987" w:author="Author" w:date="2019-05-27T20:43:00Z"/>
                <w:rFonts w:eastAsia="Cambria"/>
              </w:rPr>
            </w:pPr>
            <w:ins w:id="8988" w:author="Author" w:date="2019-05-27T20:43:00Z">
              <w:r>
                <w:rPr>
                  <w:rFonts w:eastAsia="Cambria"/>
                </w:rPr>
                <w:t>Survey</w:t>
              </w:r>
            </w:ins>
          </w:p>
          <w:p w14:paraId="6966E9D0" w14:textId="77777777" w:rsidR="00896332" w:rsidRPr="00223633" w:rsidRDefault="00896332" w:rsidP="006044AD">
            <w:pPr>
              <w:spacing w:line="720" w:lineRule="auto"/>
              <w:ind w:right="396"/>
              <w:rPr>
                <w:ins w:id="8989" w:author="Author" w:date="2019-05-27T20:43:00Z"/>
                <w:rFonts w:eastAsia="Cambria"/>
              </w:rPr>
            </w:pPr>
            <w:ins w:id="8990" w:author="Author" w:date="2019-05-27T20:43:00Z">
              <w:r>
                <w:rPr>
                  <w:rFonts w:eastAsia="Cambria"/>
                </w:rPr>
                <w:t>Reluctant</w:t>
              </w:r>
            </w:ins>
          </w:p>
        </w:tc>
        <w:tc>
          <w:tcPr>
            <w:tcW w:w="3396" w:type="dxa"/>
            <w:shd w:val="clear" w:color="auto" w:fill="auto"/>
          </w:tcPr>
          <w:p w14:paraId="2C24B472" w14:textId="77777777" w:rsidR="00515C53" w:rsidRDefault="00515C53" w:rsidP="006044AD">
            <w:pPr>
              <w:spacing w:line="720" w:lineRule="auto"/>
              <w:ind w:right="396"/>
              <w:rPr>
                <w:ins w:id="8991" w:author="Author" w:date="2019-05-27T21:45:00Z"/>
                <w:rFonts w:eastAsia="Cambria"/>
              </w:rPr>
            </w:pPr>
          </w:p>
          <w:p w14:paraId="172B31C3" w14:textId="77777777" w:rsidR="00896332" w:rsidRDefault="00896332" w:rsidP="006044AD">
            <w:pPr>
              <w:spacing w:line="720" w:lineRule="auto"/>
              <w:ind w:right="396"/>
              <w:rPr>
                <w:ins w:id="8992" w:author="Author" w:date="2019-05-27T20:43:00Z"/>
                <w:rFonts w:eastAsia="Cambria"/>
              </w:rPr>
            </w:pPr>
            <w:ins w:id="8993" w:author="Author" w:date="2019-05-27T20:43:00Z">
              <w:r>
                <w:rPr>
                  <w:rFonts w:eastAsia="Cambria"/>
                </w:rPr>
                <w:t>Shabby</w:t>
              </w:r>
            </w:ins>
          </w:p>
          <w:p w14:paraId="6F20D017" w14:textId="77777777" w:rsidR="00896332" w:rsidRDefault="00896332" w:rsidP="006044AD">
            <w:pPr>
              <w:spacing w:line="720" w:lineRule="auto"/>
              <w:ind w:right="396"/>
              <w:rPr>
                <w:ins w:id="8994" w:author="Author" w:date="2019-05-27T20:43:00Z"/>
                <w:rFonts w:eastAsia="Cambria"/>
              </w:rPr>
            </w:pPr>
            <w:ins w:id="8995" w:author="Author" w:date="2019-05-27T20:43:00Z">
              <w:r>
                <w:rPr>
                  <w:rFonts w:eastAsia="Cambria"/>
                </w:rPr>
                <w:t>Perfunctory</w:t>
              </w:r>
            </w:ins>
          </w:p>
          <w:p w14:paraId="58DC02C8" w14:textId="77777777" w:rsidR="00896332" w:rsidRPr="00223633" w:rsidRDefault="00896332" w:rsidP="006044AD">
            <w:pPr>
              <w:spacing w:line="720" w:lineRule="auto"/>
              <w:ind w:right="396"/>
              <w:rPr>
                <w:ins w:id="8996" w:author="Author" w:date="2019-05-27T20:43:00Z"/>
                <w:rFonts w:eastAsia="Cambria"/>
              </w:rPr>
            </w:pPr>
            <w:ins w:id="8997" w:author="Author" w:date="2019-05-27T20:43:00Z">
              <w:r>
                <w:rPr>
                  <w:rFonts w:eastAsia="Cambria"/>
                </w:rPr>
                <w:t>Interminably</w:t>
              </w:r>
            </w:ins>
          </w:p>
        </w:tc>
        <w:tc>
          <w:tcPr>
            <w:tcW w:w="3396" w:type="dxa"/>
            <w:shd w:val="clear" w:color="auto" w:fill="auto"/>
          </w:tcPr>
          <w:p w14:paraId="0B639963" w14:textId="77777777" w:rsidR="00896332" w:rsidRDefault="00896332" w:rsidP="006044AD">
            <w:pPr>
              <w:spacing w:line="720" w:lineRule="auto"/>
              <w:ind w:right="396"/>
              <w:rPr>
                <w:ins w:id="8998" w:author="Author" w:date="2019-05-27T20:43:00Z"/>
                <w:rFonts w:eastAsia="Cambria"/>
              </w:rPr>
            </w:pPr>
            <w:ins w:id="8999" w:author="Author" w:date="2019-05-27T20:43:00Z">
              <w:r>
                <w:rPr>
                  <w:rFonts w:eastAsia="Cambria"/>
                </w:rPr>
                <w:t>Crane (verb)</w:t>
              </w:r>
            </w:ins>
          </w:p>
          <w:p w14:paraId="07001F91" w14:textId="77777777" w:rsidR="00896332" w:rsidRDefault="00896332" w:rsidP="006044AD">
            <w:pPr>
              <w:spacing w:line="720" w:lineRule="auto"/>
              <w:ind w:right="396"/>
              <w:rPr>
                <w:ins w:id="9000" w:author="Author" w:date="2019-05-27T20:43:00Z"/>
                <w:rFonts w:eastAsia="Cambria"/>
              </w:rPr>
            </w:pPr>
            <w:ins w:id="9001" w:author="Author" w:date="2019-05-27T20:43:00Z">
              <w:r>
                <w:rPr>
                  <w:rFonts w:eastAsia="Cambria"/>
                </w:rPr>
                <w:t>Soberly</w:t>
              </w:r>
            </w:ins>
          </w:p>
          <w:p w14:paraId="2AC7C4C9" w14:textId="77777777" w:rsidR="00896332" w:rsidRDefault="00896332" w:rsidP="006044AD">
            <w:pPr>
              <w:spacing w:line="720" w:lineRule="auto"/>
              <w:ind w:right="396"/>
              <w:rPr>
                <w:ins w:id="9002" w:author="Author" w:date="2019-05-27T20:43:00Z"/>
                <w:rFonts w:eastAsia="Cambria"/>
              </w:rPr>
            </w:pPr>
            <w:ins w:id="9003" w:author="Author" w:date="2019-05-27T20:43:00Z">
              <w:r>
                <w:rPr>
                  <w:rFonts w:eastAsia="Cambria"/>
                </w:rPr>
                <w:t>Consult</w:t>
              </w:r>
            </w:ins>
          </w:p>
          <w:p w14:paraId="4CD514F5" w14:textId="77777777" w:rsidR="00896332" w:rsidRPr="00223633" w:rsidRDefault="00896332" w:rsidP="006044AD">
            <w:pPr>
              <w:spacing w:line="720" w:lineRule="auto"/>
              <w:ind w:right="396"/>
              <w:rPr>
                <w:ins w:id="9004" w:author="Author" w:date="2019-05-27T20:43:00Z"/>
                <w:rFonts w:eastAsia="Cambria"/>
              </w:rPr>
            </w:pPr>
            <w:ins w:id="9005" w:author="Author" w:date="2019-05-27T20:43:00Z">
              <w:r>
                <w:rPr>
                  <w:rFonts w:eastAsia="Cambria"/>
                </w:rPr>
                <w:t>Formally</w:t>
              </w:r>
            </w:ins>
          </w:p>
        </w:tc>
      </w:tr>
    </w:tbl>
    <w:p w14:paraId="65B93E7C" w14:textId="77777777" w:rsidR="00896332" w:rsidRDefault="00896332">
      <w:pPr>
        <w:spacing w:after="1560"/>
        <w:pPrChange w:id="9006" w:author="Author" w:date="2019-05-27T20:43:00Z">
          <w:pPr>
            <w:pStyle w:val="ListParagraph"/>
            <w:numPr>
              <w:numId w:val="37"/>
            </w:numPr>
            <w:spacing w:after="1560"/>
            <w:ind w:left="360"/>
          </w:pPr>
        </w:pPrChange>
      </w:pPr>
    </w:p>
    <w:p w14:paraId="0E9F0B38" w14:textId="77777777" w:rsidR="00292EA5" w:rsidDel="00682FAA" w:rsidRDefault="00292EA5" w:rsidP="003B33E0">
      <w:pPr>
        <w:pStyle w:val="ListParagraph"/>
        <w:numPr>
          <w:ilvl w:val="0"/>
          <w:numId w:val="37"/>
        </w:numPr>
        <w:spacing w:after="1560"/>
        <w:rPr>
          <w:del w:id="9007" w:author="Author" w:date="2019-05-27T20:23:00Z"/>
        </w:rPr>
      </w:pPr>
      <w:del w:id="9008" w:author="Author" w:date="2019-05-27T20:23:00Z">
        <w:r w:rsidDel="00682FAA">
          <w:delText xml:space="preserve">What legends about the </w:delText>
        </w:r>
        <w:r w:rsidR="006D477C" w:rsidDel="00682FAA">
          <w:delText>origins of Christmas have you heard? Share what you know.</w:delText>
        </w:r>
      </w:del>
    </w:p>
    <w:p w14:paraId="067E139A" w14:textId="77777777" w:rsidR="00292EA5" w:rsidDel="00682FAA" w:rsidRDefault="00292EA5" w:rsidP="003B33E0">
      <w:pPr>
        <w:pStyle w:val="ListParagraph"/>
        <w:numPr>
          <w:ilvl w:val="0"/>
          <w:numId w:val="37"/>
        </w:numPr>
        <w:spacing w:after="1560"/>
        <w:rPr>
          <w:del w:id="9009" w:author="Author" w:date="2019-05-27T20:23:00Z"/>
        </w:rPr>
      </w:pPr>
      <w:del w:id="9010" w:author="Author" w:date="2019-05-27T20:23:00Z">
        <w:r w:rsidDel="00682FAA">
          <w:delText>When a young couple faces financial problems, how can it affect their relationship?</w:delText>
        </w:r>
      </w:del>
    </w:p>
    <w:p w14:paraId="2DC2AD86" w14:textId="77777777" w:rsidR="00292EA5" w:rsidDel="00682FAA" w:rsidRDefault="00292EA5" w:rsidP="003B33E0">
      <w:pPr>
        <w:pStyle w:val="ListParagraph"/>
        <w:numPr>
          <w:ilvl w:val="0"/>
          <w:numId w:val="37"/>
        </w:numPr>
        <w:spacing w:after="1560"/>
        <w:rPr>
          <w:del w:id="9011" w:author="Author" w:date="2019-05-27T20:23:00Z"/>
        </w:rPr>
      </w:pPr>
      <w:del w:id="9012" w:author="Author" w:date="2019-05-27T20:23:00Z">
        <w:r w:rsidDel="00682FAA">
          <w:delText xml:space="preserve">What do you know about the business of selling human hair? Does this happen today? </w:delText>
        </w:r>
      </w:del>
    </w:p>
    <w:p w14:paraId="2087B876" w14:textId="77777777" w:rsidR="00292EA5" w:rsidRPr="00292EA5" w:rsidDel="00682FAA" w:rsidRDefault="00292EA5" w:rsidP="003B33E0">
      <w:pPr>
        <w:pStyle w:val="ListParagraph"/>
        <w:numPr>
          <w:ilvl w:val="0"/>
          <w:numId w:val="37"/>
        </w:numPr>
        <w:spacing w:after="1560"/>
        <w:rPr>
          <w:del w:id="9013" w:author="Author" w:date="2019-05-27T20:23:00Z"/>
        </w:rPr>
      </w:pPr>
      <w:del w:id="9014" w:author="Author" w:date="2019-05-27T20:23:00Z">
        <w:r w:rsidDel="00682FAA">
          <w:delText>What do you own that you most love? Could you give it up easily?</w:delText>
        </w:r>
      </w:del>
    </w:p>
    <w:p w14:paraId="11BC44FC" w14:textId="77777777" w:rsidR="00292EA5" w:rsidRDefault="00292EA5" w:rsidP="00780E4B"/>
    <w:p w14:paraId="7EAF4146" w14:textId="77777777" w:rsidR="00292EA5" w:rsidRPr="00780E4B" w:rsidDel="00682FAA" w:rsidRDefault="00292EA5" w:rsidP="00780E4B">
      <w:pPr>
        <w:rPr>
          <w:del w:id="9015" w:author="Author" w:date="2019-05-27T20:29:00Z"/>
        </w:rPr>
      </w:pPr>
    </w:p>
    <w:p w14:paraId="24681072" w14:textId="77777777" w:rsidR="00D40C5E" w:rsidRPr="001219AE" w:rsidDel="00682FAA" w:rsidRDefault="00D40C5E">
      <w:pPr>
        <w:pStyle w:val="Heading2"/>
        <w:rPr>
          <w:del w:id="9016" w:author="Author" w:date="2019-05-27T20:26:00Z"/>
        </w:rPr>
      </w:pPr>
      <w:del w:id="9017" w:author="Author" w:date="2019-05-27T20:29:00Z">
        <w:r w:rsidDel="00682FAA">
          <w:br w:type="page"/>
        </w:r>
      </w:del>
      <w:del w:id="9018" w:author="Author" w:date="2019-05-27T20:26:00Z">
        <w:r w:rsidR="006D477C" w:rsidRPr="001219AE" w:rsidDel="00682FAA">
          <w:delText xml:space="preserve">Cultural Background </w:delText>
        </w:r>
      </w:del>
    </w:p>
    <w:p w14:paraId="474B9C30" w14:textId="77777777" w:rsidR="006D477C" w:rsidDel="00682FAA" w:rsidRDefault="006D477C">
      <w:pPr>
        <w:pStyle w:val="Heading2"/>
        <w:rPr>
          <w:del w:id="9019" w:author="Author" w:date="2019-05-27T20:26:00Z"/>
        </w:rPr>
        <w:pPrChange w:id="9020" w:author="Author" w:date="2019-05-27T20:26:00Z">
          <w:pPr/>
        </w:pPrChange>
      </w:pPr>
    </w:p>
    <w:p w14:paraId="3AB3AECF" w14:textId="77777777" w:rsidR="00D40C5E" w:rsidRPr="001219AE" w:rsidDel="00682FAA" w:rsidRDefault="00D40C5E">
      <w:pPr>
        <w:pStyle w:val="Heading2"/>
        <w:rPr>
          <w:del w:id="9021" w:author="Author" w:date="2019-05-27T20:26:00Z"/>
        </w:rPr>
        <w:pPrChange w:id="9022" w:author="Author" w:date="2019-05-27T20:26:00Z">
          <w:pPr>
            <w:pStyle w:val="Rockwell"/>
          </w:pPr>
        </w:pPrChange>
      </w:pPr>
      <w:del w:id="9023" w:author="Author" w:date="2019-05-27T20:26:00Z">
        <w:r w:rsidRPr="001219AE" w:rsidDel="00682FAA">
          <w:delText>List 1: You should know these words. They are non-academic, ordinary English.  For each word, try to</w:delText>
        </w:r>
        <w:r w:rsidR="001219AE" w:rsidRPr="001219AE" w:rsidDel="00682FAA">
          <w:delText xml:space="preserve"> 1) i</w:delText>
        </w:r>
        <w:r w:rsidRPr="001219AE" w:rsidDel="00682FAA">
          <w:delText>dentify the part of speech</w:delText>
        </w:r>
        <w:r w:rsidR="001219AE" w:rsidRPr="001219AE" w:rsidDel="00682FAA">
          <w:delText>; 2) t</w:delText>
        </w:r>
        <w:r w:rsidRPr="001219AE" w:rsidDel="00682FAA">
          <w:delText xml:space="preserve">ranslate into your first language, </w:delText>
        </w:r>
        <w:r w:rsidR="001219AE" w:rsidRPr="001219AE" w:rsidDel="00682FAA">
          <w:delText>or 3) g</w:delText>
        </w:r>
        <w:r w:rsidRPr="001219AE" w:rsidDel="00682FAA">
          <w:delText>ive a synonym</w:delText>
        </w:r>
      </w:del>
    </w:p>
    <w:p w14:paraId="1A461F15" w14:textId="77777777" w:rsidR="00D40C5E" w:rsidRPr="00037099" w:rsidDel="00682FAA" w:rsidRDefault="00D40C5E">
      <w:pPr>
        <w:pStyle w:val="Heading2"/>
        <w:rPr>
          <w:del w:id="9024" w:author="Author" w:date="2019-05-27T20:26:00Z"/>
        </w:rPr>
        <w:pPrChange w:id="9025" w:author="Author" w:date="2019-05-27T20:26:00Z">
          <w:pPr/>
        </w:pPrChange>
      </w:pPr>
    </w:p>
    <w:tbl>
      <w:tblPr>
        <w:tblStyle w:val="TableGrid"/>
        <w:tblW w:w="0" w:type="auto"/>
        <w:tblLook w:val="00A0" w:firstRow="1" w:lastRow="0" w:firstColumn="1" w:lastColumn="0" w:noHBand="0" w:noVBand="0"/>
      </w:tblPr>
      <w:tblGrid>
        <w:gridCol w:w="2342"/>
        <w:gridCol w:w="2344"/>
        <w:gridCol w:w="2328"/>
        <w:gridCol w:w="2336"/>
      </w:tblGrid>
      <w:tr w:rsidR="00D40C5E" w:rsidRPr="00037099" w:rsidDel="00682FAA" w14:paraId="48745270" w14:textId="77777777" w:rsidTr="00506509">
        <w:trPr>
          <w:del w:id="9026" w:author="Author" w:date="2019-05-27T20:26:00Z"/>
        </w:trPr>
        <w:tc>
          <w:tcPr>
            <w:tcW w:w="2574" w:type="dxa"/>
          </w:tcPr>
          <w:p w14:paraId="0F2320FA" w14:textId="77777777" w:rsidR="003D5DA7" w:rsidDel="00682FAA" w:rsidRDefault="003D5DA7">
            <w:pPr>
              <w:pStyle w:val="Heading2"/>
              <w:rPr>
                <w:del w:id="9027" w:author="Author" w:date="2019-05-27T20:26:00Z"/>
              </w:rPr>
              <w:pPrChange w:id="9028" w:author="Author" w:date="2019-05-27T20:26:00Z">
                <w:pPr>
                  <w:spacing w:line="480" w:lineRule="auto"/>
                </w:pPr>
              </w:pPrChange>
            </w:pPr>
            <w:del w:id="9029" w:author="Author" w:date="2019-05-27T20:26:00Z">
              <w:r w:rsidDel="00682FAA">
                <w:delText>bargaining</w:delText>
              </w:r>
            </w:del>
          </w:p>
          <w:p w14:paraId="51B4E113" w14:textId="77777777" w:rsidR="003D5DA7" w:rsidDel="00682FAA" w:rsidRDefault="003D5DA7">
            <w:pPr>
              <w:pStyle w:val="Heading2"/>
              <w:rPr>
                <w:del w:id="9030" w:author="Author" w:date="2019-05-27T20:26:00Z"/>
              </w:rPr>
              <w:pPrChange w:id="9031" w:author="Author" w:date="2019-05-27T20:26:00Z">
                <w:pPr>
                  <w:spacing w:line="480" w:lineRule="auto"/>
                </w:pPr>
              </w:pPrChange>
            </w:pPr>
            <w:del w:id="9032" w:author="Author" w:date="2019-05-27T20:26:00Z">
              <w:r w:rsidDel="00682FAA">
                <w:delText>flop</w:delText>
              </w:r>
            </w:del>
          </w:p>
          <w:p w14:paraId="232B6FF8" w14:textId="77777777" w:rsidR="00D40C5E" w:rsidDel="00682FAA" w:rsidRDefault="00D40C5E">
            <w:pPr>
              <w:pStyle w:val="Heading2"/>
              <w:rPr>
                <w:del w:id="9033" w:author="Author" w:date="2019-05-27T20:26:00Z"/>
              </w:rPr>
              <w:pPrChange w:id="9034" w:author="Author" w:date="2019-05-27T20:26:00Z">
                <w:pPr>
                  <w:spacing w:line="480" w:lineRule="auto"/>
                </w:pPr>
              </w:pPrChange>
            </w:pPr>
            <w:del w:id="9035" w:author="Author" w:date="2019-05-27T20:26:00Z">
              <w:r w:rsidDel="00682FAA">
                <w:delText>shabby</w:delText>
              </w:r>
            </w:del>
          </w:p>
          <w:p w14:paraId="54733D4E" w14:textId="77777777" w:rsidR="00D40C5E" w:rsidDel="00682FAA" w:rsidRDefault="00EE3766">
            <w:pPr>
              <w:pStyle w:val="Heading2"/>
              <w:rPr>
                <w:del w:id="9036" w:author="Author" w:date="2019-05-27T20:26:00Z"/>
              </w:rPr>
              <w:pPrChange w:id="9037" w:author="Author" w:date="2019-05-27T20:26:00Z">
                <w:pPr>
                  <w:spacing w:line="480" w:lineRule="auto"/>
                </w:pPr>
              </w:pPrChange>
            </w:pPr>
            <w:del w:id="9038" w:author="Author" w:date="2019-05-27T20:26:00Z">
              <w:r w:rsidDel="00682FAA">
                <w:delText>tears</w:delText>
              </w:r>
            </w:del>
          </w:p>
          <w:p w14:paraId="6403CCB9" w14:textId="77777777" w:rsidR="00D40C5E" w:rsidDel="00682FAA" w:rsidRDefault="00D40C5E">
            <w:pPr>
              <w:pStyle w:val="Heading2"/>
              <w:rPr>
                <w:del w:id="9039" w:author="Author" w:date="2019-05-27T20:26:00Z"/>
              </w:rPr>
              <w:pPrChange w:id="9040" w:author="Author" w:date="2019-05-27T20:26:00Z">
                <w:pPr>
                  <w:spacing w:line="480" w:lineRule="auto"/>
                </w:pPr>
              </w:pPrChange>
            </w:pPr>
            <w:del w:id="9041" w:author="Author" w:date="2019-05-27T20:26:00Z">
              <w:r w:rsidDel="00682FAA">
                <w:delText>sniffles</w:delText>
              </w:r>
            </w:del>
          </w:p>
          <w:p w14:paraId="00D1CAEC" w14:textId="77777777" w:rsidR="00D40C5E" w:rsidDel="00682FAA" w:rsidRDefault="00D40C5E">
            <w:pPr>
              <w:pStyle w:val="Heading2"/>
              <w:rPr>
                <w:del w:id="9042" w:author="Author" w:date="2019-05-27T20:26:00Z"/>
              </w:rPr>
              <w:pPrChange w:id="9043" w:author="Author" w:date="2019-05-27T20:26:00Z">
                <w:pPr>
                  <w:spacing w:line="480" w:lineRule="auto"/>
                </w:pPr>
              </w:pPrChange>
            </w:pPr>
            <w:del w:id="9044" w:author="Author" w:date="2019-05-27T20:26:00Z">
              <w:r w:rsidDel="00682FAA">
                <w:delText>flat (n)</w:delText>
              </w:r>
            </w:del>
          </w:p>
          <w:p w14:paraId="0B6280ED" w14:textId="77777777" w:rsidR="00D40C5E" w:rsidDel="00682FAA" w:rsidRDefault="003D5DA7">
            <w:pPr>
              <w:pStyle w:val="Heading2"/>
              <w:rPr>
                <w:del w:id="9045" w:author="Author" w:date="2019-05-27T20:26:00Z"/>
              </w:rPr>
              <w:pPrChange w:id="9046" w:author="Author" w:date="2019-05-27T20:26:00Z">
                <w:pPr>
                  <w:spacing w:line="480" w:lineRule="auto"/>
                </w:pPr>
              </w:pPrChange>
            </w:pPr>
            <w:del w:id="9047" w:author="Author" w:date="2019-05-27T20:26:00Z">
              <w:r w:rsidDel="00682FAA">
                <w:delText>horrible</w:delText>
              </w:r>
            </w:del>
          </w:p>
          <w:p w14:paraId="5CF8B89F" w14:textId="77777777" w:rsidR="003D5DA7" w:rsidDel="00682FAA" w:rsidRDefault="003D5DA7">
            <w:pPr>
              <w:pStyle w:val="Heading2"/>
              <w:rPr>
                <w:del w:id="9048" w:author="Author" w:date="2019-05-27T20:26:00Z"/>
              </w:rPr>
              <w:pPrChange w:id="9049" w:author="Author" w:date="2019-05-27T20:26:00Z">
                <w:pPr>
                  <w:spacing w:line="480" w:lineRule="auto"/>
                </w:pPr>
              </w:pPrChange>
            </w:pPr>
            <w:del w:id="9050" w:author="Author" w:date="2019-05-27T20:26:00Z">
              <w:r w:rsidDel="00682FAA">
                <w:delText>prosperity</w:delText>
              </w:r>
            </w:del>
          </w:p>
        </w:tc>
        <w:tc>
          <w:tcPr>
            <w:tcW w:w="2575" w:type="dxa"/>
          </w:tcPr>
          <w:p w14:paraId="4CCF9DC4" w14:textId="77777777" w:rsidR="00D40C5E" w:rsidDel="00682FAA" w:rsidRDefault="00D40C5E">
            <w:pPr>
              <w:pStyle w:val="Heading2"/>
              <w:rPr>
                <w:del w:id="9051" w:author="Author" w:date="2019-05-27T20:26:00Z"/>
              </w:rPr>
              <w:pPrChange w:id="9052" w:author="Author" w:date="2019-05-27T20:26:00Z">
                <w:pPr>
                  <w:spacing w:line="480" w:lineRule="auto"/>
                </w:pPr>
              </w:pPrChange>
            </w:pPr>
            <w:del w:id="9053" w:author="Author" w:date="2019-05-27T20:26:00Z">
              <w:r w:rsidDel="00682FAA">
                <w:delText>blurred</w:delText>
              </w:r>
            </w:del>
          </w:p>
          <w:p w14:paraId="53E43CDF" w14:textId="77777777" w:rsidR="00D40C5E" w:rsidDel="00682FAA" w:rsidRDefault="00D40C5E">
            <w:pPr>
              <w:pStyle w:val="Heading2"/>
              <w:rPr>
                <w:del w:id="9054" w:author="Author" w:date="2019-05-27T20:26:00Z"/>
              </w:rPr>
              <w:pPrChange w:id="9055" w:author="Author" w:date="2019-05-27T20:26:00Z">
                <w:pPr>
                  <w:spacing w:line="480" w:lineRule="auto"/>
                </w:pPr>
              </w:pPrChange>
            </w:pPr>
            <w:del w:id="9056" w:author="Author" w:date="2019-05-27T20:26:00Z">
              <w:r w:rsidDel="00682FAA">
                <w:delText>contracting</w:delText>
              </w:r>
            </w:del>
          </w:p>
          <w:p w14:paraId="76001A97" w14:textId="77777777" w:rsidR="00D40C5E" w:rsidDel="00682FAA" w:rsidRDefault="00D40C5E">
            <w:pPr>
              <w:pStyle w:val="Heading2"/>
              <w:rPr>
                <w:del w:id="9057" w:author="Author" w:date="2019-05-27T20:26:00Z"/>
              </w:rPr>
              <w:pPrChange w:id="9058" w:author="Author" w:date="2019-05-27T20:26:00Z">
                <w:pPr>
                  <w:spacing w:line="480" w:lineRule="auto"/>
                </w:pPr>
              </w:pPrChange>
            </w:pPr>
            <w:del w:id="9059" w:author="Author" w:date="2019-05-27T20:26:00Z">
              <w:r w:rsidDel="00682FAA">
                <w:delText>modest</w:delText>
              </w:r>
            </w:del>
          </w:p>
          <w:p w14:paraId="7D08FC0D" w14:textId="77777777" w:rsidR="00D40C5E" w:rsidDel="00682FAA" w:rsidRDefault="00D40C5E">
            <w:pPr>
              <w:pStyle w:val="Heading2"/>
              <w:rPr>
                <w:del w:id="9060" w:author="Author" w:date="2019-05-27T20:26:00Z"/>
              </w:rPr>
              <w:pPrChange w:id="9061" w:author="Author" w:date="2019-05-27T20:26:00Z">
                <w:pPr>
                  <w:spacing w:line="480" w:lineRule="auto"/>
                </w:pPr>
              </w:pPrChange>
            </w:pPr>
            <w:del w:id="9062" w:author="Author" w:date="2019-05-27T20:26:00Z">
              <w:r w:rsidDel="00682FAA">
                <w:delText>calculate</w:delText>
              </w:r>
            </w:del>
          </w:p>
          <w:p w14:paraId="5CBA7FD3" w14:textId="77777777" w:rsidR="00D40C5E" w:rsidDel="00682FAA" w:rsidRDefault="00D40C5E">
            <w:pPr>
              <w:pStyle w:val="Heading2"/>
              <w:rPr>
                <w:del w:id="9063" w:author="Author" w:date="2019-05-27T20:26:00Z"/>
              </w:rPr>
              <w:pPrChange w:id="9064" w:author="Author" w:date="2019-05-27T20:26:00Z">
                <w:pPr>
                  <w:spacing w:line="480" w:lineRule="auto"/>
                </w:pPr>
              </w:pPrChange>
            </w:pPr>
            <w:del w:id="9065" w:author="Author" w:date="2019-05-27T20:26:00Z">
              <w:r w:rsidDel="00682FAA">
                <w:delText>rare</w:delText>
              </w:r>
            </w:del>
          </w:p>
          <w:p w14:paraId="79C69A4A" w14:textId="77777777" w:rsidR="00D40C5E" w:rsidDel="00682FAA" w:rsidRDefault="00D40C5E">
            <w:pPr>
              <w:pStyle w:val="Heading2"/>
              <w:rPr>
                <w:del w:id="9066" w:author="Author" w:date="2019-05-27T20:26:00Z"/>
              </w:rPr>
              <w:pPrChange w:id="9067" w:author="Author" w:date="2019-05-27T20:26:00Z">
                <w:pPr>
                  <w:spacing w:line="480" w:lineRule="auto"/>
                </w:pPr>
              </w:pPrChange>
            </w:pPr>
            <w:del w:id="9068" w:author="Author" w:date="2019-05-27T20:26:00Z">
              <w:r w:rsidDel="00682FAA">
                <w:delText xml:space="preserve">honor </w:delText>
              </w:r>
            </w:del>
          </w:p>
          <w:p w14:paraId="531A0483" w14:textId="77777777" w:rsidR="00D40C5E" w:rsidDel="00682FAA" w:rsidRDefault="00D40C5E">
            <w:pPr>
              <w:pStyle w:val="Heading2"/>
              <w:rPr>
                <w:del w:id="9069" w:author="Author" w:date="2019-05-27T20:26:00Z"/>
              </w:rPr>
              <w:pPrChange w:id="9070" w:author="Author" w:date="2019-05-27T20:26:00Z">
                <w:pPr>
                  <w:spacing w:line="480" w:lineRule="auto"/>
                </w:pPr>
              </w:pPrChange>
            </w:pPr>
            <w:del w:id="9071" w:author="Author" w:date="2019-05-27T20:26:00Z">
              <w:r w:rsidDel="00682FAA">
                <w:delText>accurate</w:delText>
              </w:r>
            </w:del>
          </w:p>
          <w:p w14:paraId="282C0AB4" w14:textId="77777777" w:rsidR="003D5DA7" w:rsidDel="00682FAA" w:rsidRDefault="003D5DA7">
            <w:pPr>
              <w:pStyle w:val="Heading2"/>
              <w:rPr>
                <w:del w:id="9072" w:author="Author" w:date="2019-05-27T20:26:00Z"/>
              </w:rPr>
              <w:pPrChange w:id="9073" w:author="Author" w:date="2019-05-27T20:26:00Z">
                <w:pPr>
                  <w:spacing w:line="480" w:lineRule="auto"/>
                </w:pPr>
              </w:pPrChange>
            </w:pPr>
            <w:del w:id="9074" w:author="Author" w:date="2019-05-27T20:26:00Z">
              <w:r w:rsidDel="00682FAA">
                <w:delText>narrow</w:delText>
              </w:r>
            </w:del>
          </w:p>
          <w:p w14:paraId="3CA3718F" w14:textId="77777777" w:rsidR="003D5DA7" w:rsidRPr="00037099" w:rsidDel="00682FAA" w:rsidRDefault="003D5DA7">
            <w:pPr>
              <w:pStyle w:val="Heading2"/>
              <w:rPr>
                <w:del w:id="9075" w:author="Author" w:date="2019-05-27T20:26:00Z"/>
              </w:rPr>
              <w:pPrChange w:id="9076" w:author="Author" w:date="2019-05-27T20:26:00Z">
                <w:pPr>
                  <w:spacing w:line="480" w:lineRule="auto"/>
                </w:pPr>
              </w:pPrChange>
            </w:pPr>
            <w:del w:id="9077" w:author="Author" w:date="2019-05-27T20:26:00Z">
              <w:r w:rsidDel="00682FAA">
                <w:delText>brilliantly</w:delText>
              </w:r>
            </w:del>
          </w:p>
          <w:p w14:paraId="65485071" w14:textId="77777777" w:rsidR="00D40C5E" w:rsidRPr="00037099" w:rsidDel="00682FAA" w:rsidRDefault="00D40C5E">
            <w:pPr>
              <w:pStyle w:val="Heading2"/>
              <w:rPr>
                <w:del w:id="9078" w:author="Author" w:date="2019-05-27T20:26:00Z"/>
              </w:rPr>
              <w:pPrChange w:id="9079" w:author="Author" w:date="2019-05-27T20:26:00Z">
                <w:pPr>
                  <w:spacing w:line="480" w:lineRule="auto"/>
                </w:pPr>
              </w:pPrChange>
            </w:pPr>
          </w:p>
        </w:tc>
        <w:tc>
          <w:tcPr>
            <w:tcW w:w="2574" w:type="dxa"/>
          </w:tcPr>
          <w:p w14:paraId="2242E28F" w14:textId="77777777" w:rsidR="00D40C5E" w:rsidDel="00682FAA" w:rsidRDefault="00D40C5E">
            <w:pPr>
              <w:pStyle w:val="Heading2"/>
              <w:rPr>
                <w:del w:id="9080" w:author="Author" w:date="2019-05-27T20:26:00Z"/>
              </w:rPr>
              <w:pPrChange w:id="9081" w:author="Author" w:date="2019-05-27T20:26:00Z">
                <w:pPr>
                  <w:spacing w:line="480" w:lineRule="auto"/>
                </w:pPr>
              </w:pPrChange>
            </w:pPr>
            <w:del w:id="9082" w:author="Author" w:date="2019-05-27T20:26:00Z">
              <w:r w:rsidDel="00682FAA">
                <w:delText>janitor</w:delText>
              </w:r>
            </w:del>
          </w:p>
          <w:p w14:paraId="7AFA43D0" w14:textId="77777777" w:rsidR="00D40C5E" w:rsidDel="00682FAA" w:rsidRDefault="00D40C5E">
            <w:pPr>
              <w:pStyle w:val="Heading2"/>
              <w:rPr>
                <w:del w:id="9083" w:author="Author" w:date="2019-05-27T20:26:00Z"/>
              </w:rPr>
              <w:pPrChange w:id="9084" w:author="Author" w:date="2019-05-27T20:26:00Z">
                <w:pPr>
                  <w:spacing w:line="480" w:lineRule="auto"/>
                </w:pPr>
              </w:pPrChange>
            </w:pPr>
            <w:del w:id="9085" w:author="Author" w:date="2019-05-27T20:26:00Z">
              <w:r w:rsidDel="00682FAA">
                <w:delText>pluck</w:delText>
              </w:r>
            </w:del>
          </w:p>
          <w:p w14:paraId="6E0887C8" w14:textId="77777777" w:rsidR="00D40C5E" w:rsidDel="00682FAA" w:rsidRDefault="00D40C5E">
            <w:pPr>
              <w:pStyle w:val="Heading2"/>
              <w:rPr>
                <w:del w:id="9086" w:author="Author" w:date="2019-05-27T20:26:00Z"/>
              </w:rPr>
              <w:pPrChange w:id="9087" w:author="Author" w:date="2019-05-27T20:26:00Z">
                <w:pPr>
                  <w:spacing w:line="480" w:lineRule="auto"/>
                </w:pPr>
              </w:pPrChange>
            </w:pPr>
            <w:del w:id="9088" w:author="Author" w:date="2019-05-27T20:26:00Z">
              <w:r w:rsidDel="00682FAA">
                <w:delText>cascade</w:delText>
              </w:r>
            </w:del>
          </w:p>
          <w:p w14:paraId="584E025C" w14:textId="77777777" w:rsidR="00D40C5E" w:rsidDel="00682FAA" w:rsidRDefault="00D40C5E">
            <w:pPr>
              <w:pStyle w:val="Heading2"/>
              <w:rPr>
                <w:del w:id="9089" w:author="Author" w:date="2019-05-27T20:26:00Z"/>
              </w:rPr>
              <w:pPrChange w:id="9090" w:author="Author" w:date="2019-05-27T20:26:00Z">
                <w:pPr>
                  <w:spacing w:line="480" w:lineRule="auto"/>
                </w:pPr>
              </w:pPrChange>
            </w:pPr>
            <w:del w:id="9091" w:author="Author" w:date="2019-05-27T20:26:00Z">
              <w:r w:rsidDel="00682FAA">
                <w:delText>garment</w:delText>
              </w:r>
            </w:del>
          </w:p>
          <w:p w14:paraId="43BD6341" w14:textId="77777777" w:rsidR="00D40C5E" w:rsidDel="00682FAA" w:rsidRDefault="00D40C5E">
            <w:pPr>
              <w:pStyle w:val="Heading2"/>
              <w:rPr>
                <w:del w:id="9092" w:author="Author" w:date="2019-05-27T20:26:00Z"/>
              </w:rPr>
              <w:pPrChange w:id="9093" w:author="Author" w:date="2019-05-27T20:26:00Z">
                <w:pPr>
                  <w:spacing w:line="480" w:lineRule="auto"/>
                </w:pPr>
              </w:pPrChange>
            </w:pPr>
            <w:del w:id="9094" w:author="Author" w:date="2019-05-27T20:26:00Z">
              <w:r w:rsidDel="00682FAA">
                <w:delText>ripple</w:delText>
              </w:r>
            </w:del>
          </w:p>
          <w:p w14:paraId="53959AAA" w14:textId="77777777" w:rsidR="003D5DA7" w:rsidDel="00682FAA" w:rsidRDefault="003D5DA7">
            <w:pPr>
              <w:pStyle w:val="Heading2"/>
              <w:rPr>
                <w:del w:id="9095" w:author="Author" w:date="2019-05-27T20:26:00Z"/>
              </w:rPr>
              <w:pPrChange w:id="9096" w:author="Author" w:date="2019-05-27T20:26:00Z">
                <w:pPr>
                  <w:spacing w:line="480" w:lineRule="auto"/>
                </w:pPr>
              </w:pPrChange>
            </w:pPr>
            <w:del w:id="9097" w:author="Author" w:date="2019-05-27T20:26:00Z">
              <w:r w:rsidDel="00682FAA">
                <w:delText>rosy</w:delText>
              </w:r>
            </w:del>
          </w:p>
          <w:p w14:paraId="2D5B54BC" w14:textId="77777777" w:rsidR="003D5DA7" w:rsidDel="00682FAA" w:rsidRDefault="003D5DA7">
            <w:pPr>
              <w:pStyle w:val="Heading2"/>
              <w:rPr>
                <w:del w:id="9098" w:author="Author" w:date="2019-05-27T20:26:00Z"/>
              </w:rPr>
              <w:pPrChange w:id="9099" w:author="Author" w:date="2019-05-27T20:26:00Z">
                <w:pPr>
                  <w:spacing w:line="480" w:lineRule="auto"/>
                </w:pPr>
              </w:pPrChange>
            </w:pPr>
            <w:del w:id="9100" w:author="Author" w:date="2019-05-27T20:26:00Z">
              <w:r w:rsidDel="00682FAA">
                <w:delText>common sense</w:delText>
              </w:r>
            </w:del>
          </w:p>
          <w:p w14:paraId="23CE7622" w14:textId="77777777" w:rsidR="003D5DA7" w:rsidDel="00682FAA" w:rsidRDefault="003D5DA7">
            <w:pPr>
              <w:pStyle w:val="Heading2"/>
              <w:rPr>
                <w:del w:id="9101" w:author="Author" w:date="2019-05-27T20:26:00Z"/>
              </w:rPr>
              <w:pPrChange w:id="9102" w:author="Author" w:date="2019-05-27T20:26:00Z">
                <w:pPr>
                  <w:spacing w:line="480" w:lineRule="auto"/>
                </w:pPr>
              </w:pPrChange>
            </w:pPr>
            <w:del w:id="9103" w:author="Author" w:date="2019-05-27T20:26:00Z">
              <w:r w:rsidDel="00682FAA">
                <w:delText>generosity</w:delText>
              </w:r>
            </w:del>
          </w:p>
          <w:p w14:paraId="4296B4EB" w14:textId="77777777" w:rsidR="00D40C5E" w:rsidDel="00682FAA" w:rsidRDefault="00D40C5E">
            <w:pPr>
              <w:pStyle w:val="Heading2"/>
              <w:rPr>
                <w:del w:id="9104" w:author="Author" w:date="2019-05-27T20:26:00Z"/>
              </w:rPr>
              <w:pPrChange w:id="9105" w:author="Author" w:date="2019-05-27T20:26:00Z">
                <w:pPr>
                  <w:spacing w:line="480" w:lineRule="auto"/>
                </w:pPr>
              </w:pPrChange>
            </w:pPr>
          </w:p>
        </w:tc>
        <w:tc>
          <w:tcPr>
            <w:tcW w:w="2575" w:type="dxa"/>
          </w:tcPr>
          <w:p w14:paraId="2AA7688D" w14:textId="77777777" w:rsidR="003D5DA7" w:rsidDel="00682FAA" w:rsidRDefault="003D5DA7">
            <w:pPr>
              <w:pStyle w:val="Heading2"/>
              <w:rPr>
                <w:del w:id="9106" w:author="Author" w:date="2019-05-27T20:26:00Z"/>
              </w:rPr>
              <w:pPrChange w:id="9107" w:author="Author" w:date="2019-05-27T20:26:00Z">
                <w:pPr>
                  <w:spacing w:line="480" w:lineRule="auto"/>
                </w:pPr>
              </w:pPrChange>
            </w:pPr>
            <w:del w:id="9108" w:author="Author" w:date="2019-05-27T20:26:00Z">
              <w:r w:rsidDel="00682FAA">
                <w:delText>repair</w:delText>
              </w:r>
            </w:del>
          </w:p>
          <w:p w14:paraId="7362A024" w14:textId="77777777" w:rsidR="003D5DA7" w:rsidDel="00682FAA" w:rsidRDefault="003D5DA7">
            <w:pPr>
              <w:pStyle w:val="Heading2"/>
              <w:rPr>
                <w:del w:id="9109" w:author="Author" w:date="2019-05-27T20:26:00Z"/>
              </w:rPr>
              <w:pPrChange w:id="9110" w:author="Author" w:date="2019-05-27T20:26:00Z">
                <w:pPr>
                  <w:spacing w:line="480" w:lineRule="auto"/>
                </w:pPr>
              </w:pPrChange>
            </w:pPr>
            <w:del w:id="9111" w:author="Author" w:date="2019-05-27T20:26:00Z">
              <w:r w:rsidDel="00682FAA">
                <w:delText>critical, critically</w:delText>
              </w:r>
            </w:del>
          </w:p>
          <w:p w14:paraId="29A68AC0" w14:textId="77777777" w:rsidR="003D5DA7" w:rsidDel="00682FAA" w:rsidRDefault="003D5DA7">
            <w:pPr>
              <w:pStyle w:val="Heading2"/>
              <w:rPr>
                <w:del w:id="9112" w:author="Author" w:date="2019-05-27T20:26:00Z"/>
              </w:rPr>
              <w:pPrChange w:id="9113" w:author="Author" w:date="2019-05-27T20:26:00Z">
                <w:pPr>
                  <w:spacing w:line="480" w:lineRule="auto"/>
                </w:pPr>
              </w:pPrChange>
            </w:pPr>
            <w:del w:id="9114" w:author="Author" w:date="2019-05-27T20:26:00Z">
              <w:r w:rsidDel="00682FAA">
                <w:delText>terrify</w:delText>
              </w:r>
            </w:del>
          </w:p>
          <w:p w14:paraId="7525C362" w14:textId="77777777" w:rsidR="003D5DA7" w:rsidDel="00682FAA" w:rsidRDefault="003D5DA7">
            <w:pPr>
              <w:pStyle w:val="Heading2"/>
              <w:rPr>
                <w:del w:id="9115" w:author="Author" w:date="2019-05-27T20:26:00Z"/>
              </w:rPr>
              <w:pPrChange w:id="9116" w:author="Author" w:date="2019-05-27T20:26:00Z">
                <w:pPr>
                  <w:spacing w:line="480" w:lineRule="auto"/>
                </w:pPr>
              </w:pPrChange>
            </w:pPr>
            <w:del w:id="9117" w:author="Author" w:date="2019-05-27T20:26:00Z">
              <w:r w:rsidDel="00682FAA">
                <w:delText>peculiar</w:delText>
              </w:r>
            </w:del>
          </w:p>
          <w:p w14:paraId="44C58C6C" w14:textId="77777777" w:rsidR="00D40C5E" w:rsidDel="00682FAA" w:rsidRDefault="00D40C5E">
            <w:pPr>
              <w:pStyle w:val="Heading2"/>
              <w:rPr>
                <w:del w:id="9118" w:author="Author" w:date="2019-05-27T20:26:00Z"/>
              </w:rPr>
              <w:pPrChange w:id="9119" w:author="Author" w:date="2019-05-27T20:26:00Z">
                <w:pPr>
                  <w:spacing w:line="480" w:lineRule="auto"/>
                </w:pPr>
              </w:pPrChange>
            </w:pPr>
            <w:del w:id="9120" w:author="Author" w:date="2019-05-27T20:26:00Z">
              <w:r w:rsidDel="00682FAA">
                <w:delText>expression</w:delText>
              </w:r>
            </w:del>
          </w:p>
          <w:p w14:paraId="69A8F4F5" w14:textId="77777777" w:rsidR="00D40C5E" w:rsidDel="00682FAA" w:rsidRDefault="00D40C5E">
            <w:pPr>
              <w:pStyle w:val="Heading2"/>
              <w:rPr>
                <w:del w:id="9121" w:author="Author" w:date="2019-05-27T20:26:00Z"/>
              </w:rPr>
              <w:pPrChange w:id="9122" w:author="Author" w:date="2019-05-27T20:26:00Z">
                <w:pPr>
                  <w:spacing w:line="480" w:lineRule="auto"/>
                </w:pPr>
              </w:pPrChange>
            </w:pPr>
            <w:del w:id="9123" w:author="Author" w:date="2019-05-27T20:26:00Z">
              <w:r w:rsidDel="00682FAA">
                <w:delText>awfully</w:delText>
              </w:r>
            </w:del>
          </w:p>
          <w:p w14:paraId="11CA4029" w14:textId="77777777" w:rsidR="00D40C5E" w:rsidDel="00682FAA" w:rsidRDefault="003D5DA7">
            <w:pPr>
              <w:pStyle w:val="Heading2"/>
              <w:rPr>
                <w:del w:id="9124" w:author="Author" w:date="2019-05-27T20:26:00Z"/>
              </w:rPr>
              <w:pPrChange w:id="9125" w:author="Author" w:date="2019-05-27T20:26:00Z">
                <w:pPr>
                  <w:spacing w:line="480" w:lineRule="auto"/>
                </w:pPr>
              </w:pPrChange>
            </w:pPr>
            <w:del w:id="9126" w:author="Author" w:date="2019-05-27T20:26:00Z">
              <w:r w:rsidDel="00682FAA">
                <w:delText>comedian</w:delText>
              </w:r>
            </w:del>
          </w:p>
          <w:p w14:paraId="170C209D" w14:textId="77777777" w:rsidR="00D40C5E" w:rsidDel="00682FAA" w:rsidRDefault="00D40C5E">
            <w:pPr>
              <w:pStyle w:val="Heading2"/>
              <w:rPr>
                <w:del w:id="9127" w:author="Author" w:date="2019-05-27T20:26:00Z"/>
              </w:rPr>
              <w:pPrChange w:id="9128" w:author="Author" w:date="2019-05-27T20:26:00Z">
                <w:pPr>
                  <w:spacing w:line="480" w:lineRule="auto"/>
                </w:pPr>
              </w:pPrChange>
            </w:pPr>
            <w:del w:id="9129" w:author="Author" w:date="2019-05-27T20:26:00Z">
              <w:r w:rsidDel="00682FAA">
                <w:delText>wise</w:delText>
              </w:r>
            </w:del>
          </w:p>
          <w:p w14:paraId="474BF7F5" w14:textId="77777777" w:rsidR="00D40C5E" w:rsidRPr="00037099" w:rsidDel="00682FAA" w:rsidRDefault="00D40C5E">
            <w:pPr>
              <w:pStyle w:val="Heading2"/>
              <w:rPr>
                <w:del w:id="9130" w:author="Author" w:date="2019-05-27T20:26:00Z"/>
              </w:rPr>
              <w:pPrChange w:id="9131" w:author="Author" w:date="2019-05-27T20:26:00Z">
                <w:pPr>
                  <w:spacing w:line="480" w:lineRule="auto"/>
                </w:pPr>
              </w:pPrChange>
            </w:pPr>
          </w:p>
        </w:tc>
      </w:tr>
    </w:tbl>
    <w:p w14:paraId="318B63C3" w14:textId="77777777" w:rsidR="00D40C5E" w:rsidRPr="00037099" w:rsidDel="00682FAA" w:rsidRDefault="00D40C5E">
      <w:pPr>
        <w:pStyle w:val="Heading2"/>
        <w:rPr>
          <w:del w:id="9132" w:author="Author" w:date="2019-05-27T20:26:00Z"/>
        </w:rPr>
        <w:pPrChange w:id="9133" w:author="Author" w:date="2019-05-27T20:26:00Z">
          <w:pPr>
            <w:ind w:right="632"/>
          </w:pPr>
        </w:pPrChange>
      </w:pPr>
    </w:p>
    <w:p w14:paraId="4B7EF7D8" w14:textId="77777777" w:rsidR="00D40C5E" w:rsidDel="00682FAA" w:rsidRDefault="00D40C5E">
      <w:pPr>
        <w:pStyle w:val="Heading2"/>
        <w:rPr>
          <w:del w:id="9134" w:author="Author" w:date="2019-05-27T20:26:00Z"/>
        </w:rPr>
        <w:pPrChange w:id="9135" w:author="Author" w:date="2019-05-27T20:26:00Z">
          <w:pPr>
            <w:pStyle w:val="Rockwell"/>
          </w:pPr>
        </w:pPrChange>
      </w:pPr>
      <w:del w:id="9136" w:author="Author" w:date="2019-05-27T20:26:00Z">
        <w:r w:rsidDel="00682FAA">
          <w:delText xml:space="preserve">List 2: These are academic words. You should learn these words and their word families.  </w:delText>
        </w:r>
      </w:del>
    </w:p>
    <w:p w14:paraId="60F708A9" w14:textId="77777777" w:rsidR="00D40C5E" w:rsidRPr="00E74139" w:rsidDel="00682FAA" w:rsidRDefault="00D40C5E">
      <w:pPr>
        <w:pStyle w:val="Heading2"/>
        <w:rPr>
          <w:del w:id="9137" w:author="Author" w:date="2019-05-27T20:26:00Z"/>
        </w:rPr>
        <w:pPrChange w:id="9138" w:author="Author" w:date="2019-05-27T20:26:00Z">
          <w:pPr>
            <w:ind w:right="632"/>
          </w:pPr>
        </w:pPrChange>
      </w:pPr>
    </w:p>
    <w:tbl>
      <w:tblPr>
        <w:tblStyle w:val="TableGrid"/>
        <w:tblW w:w="0" w:type="auto"/>
        <w:tblLook w:val="00A0" w:firstRow="1" w:lastRow="0" w:firstColumn="1" w:lastColumn="0" w:noHBand="0" w:noVBand="0"/>
      </w:tblPr>
      <w:tblGrid>
        <w:gridCol w:w="2331"/>
        <w:gridCol w:w="2307"/>
        <w:gridCol w:w="2310"/>
        <w:gridCol w:w="2402"/>
      </w:tblGrid>
      <w:tr w:rsidR="00D40C5E" w:rsidDel="00682FAA" w14:paraId="5C659CFB" w14:textId="77777777" w:rsidTr="00506509">
        <w:trPr>
          <w:del w:id="9139" w:author="Author" w:date="2019-05-27T20:26:00Z"/>
        </w:trPr>
        <w:tc>
          <w:tcPr>
            <w:tcW w:w="2530" w:type="dxa"/>
            <w:tcMar>
              <w:left w:w="29" w:type="dxa"/>
              <w:right w:w="29" w:type="dxa"/>
            </w:tcMar>
          </w:tcPr>
          <w:p w14:paraId="00142A84" w14:textId="77777777" w:rsidR="00D40C5E" w:rsidDel="00682FAA" w:rsidRDefault="00D40C5E">
            <w:pPr>
              <w:pStyle w:val="Heading2"/>
              <w:rPr>
                <w:del w:id="9140" w:author="Author" w:date="2019-05-27T20:26:00Z"/>
              </w:rPr>
              <w:pPrChange w:id="9141" w:author="Author" w:date="2019-05-27T20:26:00Z">
                <w:pPr>
                  <w:spacing w:before="240" w:after="240" w:line="480" w:lineRule="auto"/>
                </w:pPr>
              </w:pPrChange>
            </w:pPr>
            <w:del w:id="9142" w:author="Author" w:date="2019-05-27T20:26:00Z">
              <w:r w:rsidDel="00682FAA">
                <w:delText>accurate</w:delText>
              </w:r>
            </w:del>
          </w:p>
          <w:p w14:paraId="20AFCBBE" w14:textId="77777777" w:rsidR="00D40C5E" w:rsidDel="00682FAA" w:rsidRDefault="003D5DA7">
            <w:pPr>
              <w:pStyle w:val="Heading2"/>
              <w:rPr>
                <w:del w:id="9143" w:author="Author" w:date="2019-05-27T20:26:00Z"/>
              </w:rPr>
              <w:pPrChange w:id="9144" w:author="Author" w:date="2019-05-27T20:26:00Z">
                <w:pPr>
                  <w:spacing w:after="240" w:line="480" w:lineRule="auto"/>
                </w:pPr>
              </w:pPrChange>
            </w:pPr>
            <w:del w:id="9145" w:author="Author" w:date="2019-05-27T20:26:00Z">
              <w:r w:rsidDel="00682FAA">
                <w:delText xml:space="preserve">attitude </w:delText>
              </w:r>
            </w:del>
          </w:p>
          <w:p w14:paraId="1327FDF0" w14:textId="77777777" w:rsidR="003D5DA7" w:rsidRPr="0054620B" w:rsidDel="00682FAA" w:rsidRDefault="003D5DA7">
            <w:pPr>
              <w:pStyle w:val="Heading2"/>
              <w:rPr>
                <w:del w:id="9146" w:author="Author" w:date="2019-05-27T20:26:00Z"/>
              </w:rPr>
              <w:pPrChange w:id="9147" w:author="Author" w:date="2019-05-27T20:26:00Z">
                <w:pPr>
                  <w:spacing w:after="240" w:line="480" w:lineRule="auto"/>
                </w:pPr>
              </w:pPrChange>
            </w:pPr>
            <w:del w:id="9148" w:author="Author" w:date="2019-05-27T20:26:00Z">
              <w:r w:rsidDel="00682FAA">
                <w:delText>classic</w:delText>
              </w:r>
            </w:del>
          </w:p>
        </w:tc>
        <w:tc>
          <w:tcPr>
            <w:tcW w:w="2527" w:type="dxa"/>
            <w:tcMar>
              <w:left w:w="29" w:type="dxa"/>
              <w:right w:w="29" w:type="dxa"/>
            </w:tcMar>
          </w:tcPr>
          <w:p w14:paraId="00458D00" w14:textId="77777777" w:rsidR="00D40C5E" w:rsidDel="00682FAA" w:rsidRDefault="00D40C5E">
            <w:pPr>
              <w:pStyle w:val="Heading2"/>
              <w:rPr>
                <w:del w:id="9149" w:author="Author" w:date="2019-05-27T20:26:00Z"/>
              </w:rPr>
              <w:pPrChange w:id="9150" w:author="Author" w:date="2019-05-27T20:26:00Z">
                <w:pPr>
                  <w:spacing w:before="240" w:after="240" w:line="480" w:lineRule="auto"/>
                </w:pPr>
              </w:pPrChange>
            </w:pPr>
            <w:del w:id="9151" w:author="Author" w:date="2019-05-27T20:26:00Z">
              <w:r w:rsidDel="00682FAA">
                <w:delText>d</w:delText>
              </w:r>
              <w:r w:rsidRPr="0054620B" w:rsidDel="00682FAA">
                <w:delText>esign</w:delText>
              </w:r>
            </w:del>
          </w:p>
          <w:p w14:paraId="073EDDF2" w14:textId="77777777" w:rsidR="00D40C5E" w:rsidDel="00682FAA" w:rsidRDefault="00D40C5E">
            <w:pPr>
              <w:pStyle w:val="Heading2"/>
              <w:rPr>
                <w:del w:id="9152" w:author="Author" w:date="2019-05-27T20:26:00Z"/>
              </w:rPr>
              <w:pPrChange w:id="9153" w:author="Author" w:date="2019-05-27T20:26:00Z">
                <w:pPr>
                  <w:spacing w:after="240" w:line="480" w:lineRule="auto"/>
                </w:pPr>
              </w:pPrChange>
            </w:pPr>
            <w:del w:id="9154" w:author="Author" w:date="2019-05-27T20:26:00Z">
              <w:r w:rsidRPr="0054620B" w:rsidDel="00682FAA">
                <w:delText>income</w:delText>
              </w:r>
            </w:del>
          </w:p>
          <w:p w14:paraId="11D52F16" w14:textId="77777777" w:rsidR="003D5DA7" w:rsidDel="00682FAA" w:rsidRDefault="003D5DA7">
            <w:pPr>
              <w:pStyle w:val="Heading2"/>
              <w:rPr>
                <w:del w:id="9155" w:author="Author" w:date="2019-05-27T20:26:00Z"/>
              </w:rPr>
              <w:pPrChange w:id="9156" w:author="Author" w:date="2019-05-27T20:26:00Z">
                <w:pPr>
                  <w:spacing w:after="240" w:line="480" w:lineRule="auto"/>
                </w:pPr>
              </w:pPrChange>
            </w:pPr>
            <w:del w:id="9157" w:author="Author" w:date="2019-05-27T20:26:00Z">
              <w:r w:rsidDel="00682FAA">
                <w:delText>items</w:delText>
              </w:r>
            </w:del>
          </w:p>
        </w:tc>
        <w:tc>
          <w:tcPr>
            <w:tcW w:w="2537" w:type="dxa"/>
            <w:tcMar>
              <w:left w:w="29" w:type="dxa"/>
              <w:right w:w="29" w:type="dxa"/>
            </w:tcMar>
          </w:tcPr>
          <w:p w14:paraId="3A7C1A40" w14:textId="77777777" w:rsidR="00D40C5E" w:rsidDel="00682FAA" w:rsidRDefault="00D40C5E">
            <w:pPr>
              <w:pStyle w:val="Heading2"/>
              <w:rPr>
                <w:del w:id="9158" w:author="Author" w:date="2019-05-27T20:26:00Z"/>
              </w:rPr>
              <w:pPrChange w:id="9159" w:author="Author" w:date="2019-05-27T20:26:00Z">
                <w:pPr>
                  <w:spacing w:before="240" w:after="240" w:line="480" w:lineRule="auto"/>
                </w:pPr>
              </w:pPrChange>
            </w:pPr>
            <w:del w:id="9160" w:author="Author" w:date="2019-05-27T20:26:00Z">
              <w:r w:rsidRPr="0054620B" w:rsidDel="00682FAA">
                <w:delText>labor</w:delText>
              </w:r>
            </w:del>
          </w:p>
          <w:p w14:paraId="4607EDD7" w14:textId="77777777" w:rsidR="00D40C5E" w:rsidDel="00682FAA" w:rsidRDefault="00D40C5E">
            <w:pPr>
              <w:pStyle w:val="Heading2"/>
              <w:rPr>
                <w:del w:id="9161" w:author="Author" w:date="2019-05-27T20:26:00Z"/>
              </w:rPr>
              <w:pPrChange w:id="9162" w:author="Author" w:date="2019-05-27T20:26:00Z">
                <w:pPr>
                  <w:spacing w:after="240" w:line="480" w:lineRule="auto"/>
                </w:pPr>
              </w:pPrChange>
            </w:pPr>
            <w:del w:id="9163" w:author="Author" w:date="2019-05-27T20:26:00Z">
              <w:r w:rsidRPr="0054620B" w:rsidDel="00682FAA">
                <w:delText>mental</w:delText>
              </w:r>
            </w:del>
          </w:p>
          <w:p w14:paraId="393C3882" w14:textId="77777777" w:rsidR="00D40C5E" w:rsidDel="00682FAA" w:rsidRDefault="00D40C5E">
            <w:pPr>
              <w:pStyle w:val="Heading2"/>
              <w:rPr>
                <w:del w:id="9164" w:author="Author" w:date="2019-05-27T20:26:00Z"/>
              </w:rPr>
              <w:pPrChange w:id="9165" w:author="Author" w:date="2019-05-27T20:26:00Z">
                <w:pPr>
                  <w:spacing w:after="240" w:line="480" w:lineRule="auto"/>
                </w:pPr>
              </w:pPrChange>
            </w:pPr>
            <w:del w:id="9166" w:author="Author" w:date="2019-05-27T20:26:00Z">
              <w:r w:rsidRPr="0054620B" w:rsidDel="00682FAA">
                <w:delText>obtain</w:delText>
              </w:r>
            </w:del>
          </w:p>
        </w:tc>
        <w:tc>
          <w:tcPr>
            <w:tcW w:w="2546" w:type="dxa"/>
            <w:tcMar>
              <w:left w:w="29" w:type="dxa"/>
              <w:right w:w="29" w:type="dxa"/>
            </w:tcMar>
          </w:tcPr>
          <w:p w14:paraId="5650A02D" w14:textId="77777777" w:rsidR="00D40C5E" w:rsidDel="00682FAA" w:rsidRDefault="00D40C5E">
            <w:pPr>
              <w:pStyle w:val="Heading2"/>
              <w:rPr>
                <w:del w:id="9167" w:author="Author" w:date="2019-05-27T20:26:00Z"/>
              </w:rPr>
              <w:pPrChange w:id="9168" w:author="Author" w:date="2019-05-27T20:26:00Z">
                <w:pPr>
                  <w:spacing w:before="240" w:after="240" w:line="480" w:lineRule="auto"/>
                </w:pPr>
              </w:pPrChange>
            </w:pPr>
            <w:del w:id="9169" w:author="Author" w:date="2019-05-27T20:26:00Z">
              <w:r w:rsidRPr="0054620B" w:rsidDel="00682FAA">
                <w:delText>period</w:delText>
              </w:r>
            </w:del>
          </w:p>
          <w:p w14:paraId="6E1DCD17" w14:textId="77777777" w:rsidR="00D40C5E" w:rsidDel="00682FAA" w:rsidRDefault="00D40C5E">
            <w:pPr>
              <w:pStyle w:val="Heading2"/>
              <w:rPr>
                <w:del w:id="9170" w:author="Author" w:date="2019-05-27T20:26:00Z"/>
              </w:rPr>
              <w:pPrChange w:id="9171" w:author="Author" w:date="2019-05-27T20:26:00Z">
                <w:pPr>
                  <w:spacing w:after="240" w:line="480" w:lineRule="auto"/>
                </w:pPr>
              </w:pPrChange>
            </w:pPr>
            <w:del w:id="9172" w:author="Author" w:date="2019-05-27T20:26:00Z">
              <w:r w:rsidDel="00682FAA">
                <w:delText>predominate</w:delText>
              </w:r>
            </w:del>
          </w:p>
          <w:p w14:paraId="0851D708" w14:textId="77777777" w:rsidR="00D40C5E" w:rsidDel="00682FAA" w:rsidRDefault="00D40C5E">
            <w:pPr>
              <w:pStyle w:val="Heading2"/>
              <w:rPr>
                <w:del w:id="9173" w:author="Author" w:date="2019-05-27T20:26:00Z"/>
              </w:rPr>
              <w:pPrChange w:id="9174" w:author="Author" w:date="2019-05-27T20:26:00Z">
                <w:pPr>
                  <w:spacing w:after="240" w:line="480" w:lineRule="auto"/>
                </w:pPr>
              </w:pPrChange>
            </w:pPr>
            <w:del w:id="9175" w:author="Author" w:date="2019-05-27T20:26:00Z">
              <w:r w:rsidRPr="0054620B" w:rsidDel="00682FAA">
                <w:delText>sequence</w:delText>
              </w:r>
            </w:del>
          </w:p>
          <w:p w14:paraId="46B30222" w14:textId="77777777" w:rsidR="00D40C5E" w:rsidDel="00682FAA" w:rsidRDefault="00D40C5E">
            <w:pPr>
              <w:pStyle w:val="Heading2"/>
              <w:rPr>
                <w:del w:id="9176" w:author="Author" w:date="2019-05-27T20:26:00Z"/>
              </w:rPr>
              <w:pPrChange w:id="9177" w:author="Author" w:date="2019-05-27T20:26:00Z">
                <w:pPr>
                  <w:spacing w:after="240" w:line="480" w:lineRule="auto"/>
                </w:pPr>
              </w:pPrChange>
            </w:pPr>
            <w:del w:id="9178" w:author="Author" w:date="2019-05-27T20:26:00Z">
              <w:r w:rsidRPr="0054620B" w:rsidDel="00682FAA">
                <w:delText>task</w:delText>
              </w:r>
            </w:del>
          </w:p>
        </w:tc>
      </w:tr>
    </w:tbl>
    <w:p w14:paraId="41441FBA" w14:textId="77777777" w:rsidR="00D40C5E" w:rsidDel="00682FAA" w:rsidRDefault="00D40C5E">
      <w:pPr>
        <w:pStyle w:val="Heading2"/>
        <w:rPr>
          <w:del w:id="9179" w:author="Author" w:date="2019-05-27T20:26:00Z"/>
        </w:rPr>
        <w:pPrChange w:id="9180" w:author="Author" w:date="2019-05-27T20:26:00Z">
          <w:pPr>
            <w:pStyle w:val="Heading2"/>
            <w:ind w:right="632"/>
          </w:pPr>
        </w:pPrChange>
      </w:pPr>
    </w:p>
    <w:p w14:paraId="6D81F48A" w14:textId="77777777" w:rsidR="00D40C5E" w:rsidRPr="00037099" w:rsidDel="00682FAA" w:rsidRDefault="00D40C5E">
      <w:pPr>
        <w:pStyle w:val="Heading2"/>
        <w:rPr>
          <w:del w:id="9181" w:author="Author" w:date="2019-05-27T20:26:00Z"/>
        </w:rPr>
        <w:pPrChange w:id="9182" w:author="Author" w:date="2019-05-27T20:26:00Z">
          <w:pPr>
            <w:pStyle w:val="Heading3"/>
          </w:pPr>
        </w:pPrChange>
      </w:pPr>
      <w:del w:id="9183" w:author="Author" w:date="2019-05-27T20:26:00Z">
        <w:r w:rsidDel="00682FAA">
          <w:br w:type="page"/>
        </w:r>
        <w:r w:rsidRPr="00037099" w:rsidDel="00682FAA">
          <w:delText xml:space="preserve">List </w:delText>
        </w:r>
        <w:r w:rsidDel="00682FAA">
          <w:delText>3</w:delText>
        </w:r>
        <w:r w:rsidRPr="00037099" w:rsidDel="00682FAA">
          <w:delText>: You</w:delText>
        </w:r>
        <w:r w:rsidDel="00682FAA">
          <w:delText xml:space="preserve"> might not</w:delText>
        </w:r>
        <w:r w:rsidRPr="00037099" w:rsidDel="00682FAA">
          <w:delText xml:space="preserve"> know these words. They are non-academic, ordinary English.  For each word, try to</w:delText>
        </w:r>
        <w:r w:rsidDel="00682FAA">
          <w:delText xml:space="preserve"> write the synonym given in class, and make any useful notes. </w:delText>
        </w:r>
      </w:del>
    </w:p>
    <w:p w14:paraId="2D8F4766" w14:textId="77777777" w:rsidR="00D40C5E" w:rsidDel="00682FAA" w:rsidRDefault="00D40C5E" w:rsidP="00D40C5E">
      <w:pPr>
        <w:ind w:right="632"/>
        <w:rPr>
          <w:del w:id="9184" w:author="Author" w:date="2019-05-27T20:26:00Z"/>
        </w:rPr>
      </w:pPr>
    </w:p>
    <w:tbl>
      <w:tblPr>
        <w:tblStyle w:val="TableGrid"/>
        <w:tblW w:w="0" w:type="auto"/>
        <w:tblLook w:val="00A0" w:firstRow="1" w:lastRow="0" w:firstColumn="1" w:lastColumn="0" w:noHBand="0" w:noVBand="0"/>
      </w:tblPr>
      <w:tblGrid>
        <w:gridCol w:w="3212"/>
        <w:gridCol w:w="3207"/>
        <w:gridCol w:w="2931"/>
      </w:tblGrid>
      <w:tr w:rsidR="00D40C5E" w:rsidDel="00682FAA" w14:paraId="45068000" w14:textId="77777777" w:rsidTr="00506509">
        <w:trPr>
          <w:del w:id="9185" w:author="Author" w:date="2019-05-27T20:26:00Z"/>
        </w:trPr>
        <w:tc>
          <w:tcPr>
            <w:tcW w:w="3432" w:type="dxa"/>
            <w:tcMar>
              <w:left w:w="72" w:type="dxa"/>
              <w:right w:w="58" w:type="dxa"/>
            </w:tcMar>
          </w:tcPr>
          <w:p w14:paraId="6CB2D1DE" w14:textId="77777777" w:rsidR="00D40C5E" w:rsidDel="00682FAA" w:rsidRDefault="00D40C5E" w:rsidP="00506509">
            <w:pPr>
              <w:spacing w:after="240" w:line="480" w:lineRule="auto"/>
              <w:ind w:right="632"/>
              <w:rPr>
                <w:del w:id="9186" w:author="Author" w:date="2019-05-27T20:26:00Z"/>
              </w:rPr>
            </w:pPr>
            <w:del w:id="9187" w:author="Author" w:date="2019-05-27T20:26:00Z">
              <w:r w:rsidDel="00682FAA">
                <w:delText>gradually</w:delText>
              </w:r>
            </w:del>
          </w:p>
          <w:p w14:paraId="232A2C3C" w14:textId="77777777" w:rsidR="00D40C5E" w:rsidDel="00682FAA" w:rsidRDefault="00D40C5E" w:rsidP="00506509">
            <w:pPr>
              <w:spacing w:after="240" w:line="480" w:lineRule="auto"/>
              <w:ind w:right="632"/>
              <w:rPr>
                <w:del w:id="9188" w:author="Author" w:date="2019-05-27T20:26:00Z"/>
              </w:rPr>
            </w:pPr>
            <w:del w:id="9189" w:author="Author" w:date="2019-05-27T20:26:00Z">
              <w:r w:rsidDel="00682FAA">
                <w:delText>subsiding</w:delText>
              </w:r>
            </w:del>
          </w:p>
          <w:p w14:paraId="23EFB392" w14:textId="77777777" w:rsidR="00D40C5E" w:rsidDel="00682FAA" w:rsidRDefault="00D40C5E" w:rsidP="00506509">
            <w:pPr>
              <w:spacing w:after="240" w:line="480" w:lineRule="auto"/>
              <w:ind w:right="632"/>
              <w:rPr>
                <w:del w:id="9190" w:author="Author" w:date="2019-05-27T20:26:00Z"/>
              </w:rPr>
            </w:pPr>
            <w:del w:id="9191" w:author="Author" w:date="2019-05-27T20:26:00Z">
              <w:r w:rsidDel="00682FAA">
                <w:delText>coax</w:delText>
              </w:r>
            </w:del>
          </w:p>
          <w:p w14:paraId="3DC89D3D" w14:textId="77777777" w:rsidR="00D40C5E" w:rsidDel="00682FAA" w:rsidRDefault="00D40C5E" w:rsidP="00506509">
            <w:pPr>
              <w:spacing w:after="240" w:line="480" w:lineRule="auto"/>
              <w:ind w:right="632"/>
              <w:rPr>
                <w:del w:id="9192" w:author="Author" w:date="2019-05-27T20:26:00Z"/>
              </w:rPr>
            </w:pPr>
            <w:del w:id="9193" w:author="Author" w:date="2019-05-27T20:26:00Z">
              <w:r w:rsidDel="00682FAA">
                <w:delText>prosperity</w:delText>
              </w:r>
            </w:del>
          </w:p>
          <w:p w14:paraId="544505A6" w14:textId="77777777" w:rsidR="003D5DA7" w:rsidDel="00682FAA" w:rsidRDefault="003D5DA7" w:rsidP="00506509">
            <w:pPr>
              <w:spacing w:after="240" w:line="480" w:lineRule="auto"/>
              <w:ind w:right="632"/>
              <w:rPr>
                <w:del w:id="9194" w:author="Author" w:date="2019-05-27T20:26:00Z"/>
              </w:rPr>
            </w:pPr>
            <w:del w:id="9195" w:author="Author" w:date="2019-05-27T20:26:00Z">
              <w:r w:rsidDel="00682FAA">
                <w:delText>modest</w:delText>
              </w:r>
            </w:del>
          </w:p>
          <w:p w14:paraId="76F69EFF" w14:textId="77777777" w:rsidR="00D40C5E" w:rsidDel="00682FAA" w:rsidRDefault="00D40C5E" w:rsidP="00506509">
            <w:pPr>
              <w:spacing w:after="240" w:line="480" w:lineRule="auto"/>
              <w:ind w:right="632"/>
              <w:rPr>
                <w:del w:id="9196" w:author="Author" w:date="2019-05-27T20:26:00Z"/>
              </w:rPr>
            </w:pPr>
            <w:del w:id="9197" w:author="Author" w:date="2019-05-27T20:26:00Z">
              <w:r w:rsidDel="00682FAA">
                <w:delText>unassuming</w:delText>
              </w:r>
            </w:del>
          </w:p>
          <w:p w14:paraId="6E3E99D7" w14:textId="77777777" w:rsidR="00D40C5E" w:rsidDel="00682FAA" w:rsidRDefault="00D40C5E" w:rsidP="00506509">
            <w:pPr>
              <w:spacing w:after="240" w:line="480" w:lineRule="auto"/>
              <w:ind w:right="632"/>
              <w:rPr>
                <w:del w:id="9198" w:author="Author" w:date="2019-05-27T20:26:00Z"/>
              </w:rPr>
            </w:pPr>
            <w:del w:id="9199" w:author="Author" w:date="2019-05-27T20:26:00Z">
              <w:r w:rsidDel="00682FAA">
                <w:delText>attend</w:delText>
              </w:r>
            </w:del>
          </w:p>
          <w:p w14:paraId="72A0BB06" w14:textId="77777777" w:rsidR="00D40C5E" w:rsidDel="00682FAA" w:rsidRDefault="00D40C5E" w:rsidP="00506509">
            <w:pPr>
              <w:spacing w:after="240" w:line="480" w:lineRule="auto"/>
              <w:ind w:right="632"/>
              <w:rPr>
                <w:del w:id="9200" w:author="Author" w:date="2019-05-27T20:26:00Z"/>
              </w:rPr>
            </w:pPr>
            <w:del w:id="9201" w:author="Author" w:date="2019-05-27T20:26:00Z">
              <w:r w:rsidDel="00682FAA">
                <w:delText>sterling</w:delText>
              </w:r>
            </w:del>
          </w:p>
          <w:p w14:paraId="1B33C101" w14:textId="77777777" w:rsidR="00D40C5E" w:rsidDel="00682FAA" w:rsidRDefault="00780E4B" w:rsidP="00506509">
            <w:pPr>
              <w:spacing w:after="240" w:line="480" w:lineRule="auto"/>
              <w:ind w:right="632"/>
              <w:rPr>
                <w:del w:id="9202" w:author="Author" w:date="2019-05-27T20:26:00Z"/>
              </w:rPr>
            </w:pPr>
            <w:del w:id="9203" w:author="Author" w:date="2019-05-27T20:26:00Z">
              <w:r w:rsidDel="00682FAA">
                <w:delText>honor</w:delText>
              </w:r>
            </w:del>
          </w:p>
          <w:p w14:paraId="2B800587" w14:textId="77777777" w:rsidR="00D40C5E" w:rsidDel="00682FAA" w:rsidRDefault="00780E4B" w:rsidP="00506509">
            <w:pPr>
              <w:spacing w:after="240" w:line="480" w:lineRule="auto"/>
              <w:ind w:right="632"/>
              <w:rPr>
                <w:del w:id="9204" w:author="Author" w:date="2019-05-27T20:26:00Z"/>
              </w:rPr>
            </w:pPr>
            <w:del w:id="9205" w:author="Author" w:date="2019-05-27T20:26:00Z">
              <w:r w:rsidDel="00682FAA">
                <w:delText>whirl</w:delText>
              </w:r>
            </w:del>
          </w:p>
          <w:p w14:paraId="6960CE6D" w14:textId="77777777" w:rsidR="00780E4B" w:rsidDel="00682FAA" w:rsidRDefault="00780E4B" w:rsidP="00506509">
            <w:pPr>
              <w:spacing w:after="240" w:line="480" w:lineRule="auto"/>
              <w:ind w:right="632"/>
              <w:rPr>
                <w:del w:id="9206" w:author="Author" w:date="2019-05-27T20:26:00Z"/>
              </w:rPr>
            </w:pPr>
            <w:del w:id="9207" w:author="Author" w:date="2019-05-27T20:26:00Z">
              <w:r w:rsidDel="00682FAA">
                <w:delText>mastered</w:delText>
              </w:r>
            </w:del>
          </w:p>
          <w:p w14:paraId="41DC2941" w14:textId="77777777" w:rsidR="00D40C5E" w:rsidDel="00682FAA" w:rsidRDefault="00D40C5E" w:rsidP="00506509">
            <w:pPr>
              <w:spacing w:after="240" w:line="480" w:lineRule="auto"/>
              <w:ind w:right="632"/>
              <w:rPr>
                <w:del w:id="9208" w:author="Author" w:date="2019-05-27T20:26:00Z"/>
              </w:rPr>
            </w:pPr>
            <w:del w:id="9209" w:author="Author" w:date="2019-05-27T20:26:00Z">
              <w:r w:rsidDel="00682FAA">
                <w:delText>envy</w:delText>
              </w:r>
            </w:del>
          </w:p>
          <w:p w14:paraId="36276D8B" w14:textId="77777777" w:rsidR="00D40C5E" w:rsidDel="00682FAA" w:rsidRDefault="00D40C5E" w:rsidP="00506509">
            <w:pPr>
              <w:spacing w:after="240" w:line="480" w:lineRule="auto"/>
              <w:ind w:right="632"/>
              <w:rPr>
                <w:del w:id="9210" w:author="Author" w:date="2019-05-27T20:26:00Z"/>
              </w:rPr>
            </w:pPr>
          </w:p>
        </w:tc>
        <w:tc>
          <w:tcPr>
            <w:tcW w:w="3433" w:type="dxa"/>
            <w:tcMar>
              <w:left w:w="72" w:type="dxa"/>
              <w:right w:w="58" w:type="dxa"/>
            </w:tcMar>
          </w:tcPr>
          <w:p w14:paraId="21A2398D" w14:textId="77777777" w:rsidR="00780E4B" w:rsidDel="00682FAA" w:rsidRDefault="00780E4B" w:rsidP="00506509">
            <w:pPr>
              <w:spacing w:after="240" w:line="480" w:lineRule="auto"/>
              <w:ind w:right="165"/>
              <w:rPr>
                <w:del w:id="9211" w:author="Author" w:date="2019-05-27T20:26:00Z"/>
              </w:rPr>
            </w:pPr>
            <w:del w:id="9212" w:author="Author" w:date="2019-05-27T20:26:00Z">
              <w:r w:rsidDel="00682FAA">
                <w:delText>clattered</w:delText>
              </w:r>
            </w:del>
          </w:p>
          <w:p w14:paraId="678697B5" w14:textId="77777777" w:rsidR="00780E4B" w:rsidDel="00682FAA" w:rsidRDefault="00780E4B" w:rsidP="00506509">
            <w:pPr>
              <w:spacing w:after="240" w:line="480" w:lineRule="auto"/>
              <w:ind w:right="165"/>
              <w:rPr>
                <w:del w:id="9213" w:author="Author" w:date="2019-05-27T20:26:00Z"/>
              </w:rPr>
            </w:pPr>
            <w:del w:id="9214" w:author="Author" w:date="2019-05-27T20:26:00Z">
              <w:r w:rsidDel="00682FAA">
                <w:delText>panting</w:delText>
              </w:r>
            </w:del>
          </w:p>
          <w:p w14:paraId="3176F184" w14:textId="77777777" w:rsidR="00D40C5E" w:rsidDel="00682FAA" w:rsidRDefault="00780E4B" w:rsidP="00506509">
            <w:pPr>
              <w:spacing w:after="240" w:line="480" w:lineRule="auto"/>
              <w:ind w:right="165"/>
              <w:rPr>
                <w:del w:id="9215" w:author="Author" w:date="2019-05-27T20:26:00Z"/>
              </w:rPr>
            </w:pPr>
            <w:del w:id="9216" w:author="Author" w:date="2019-05-27T20:26:00Z">
              <w:r w:rsidDel="00682FAA">
                <w:delText>chilly</w:delText>
              </w:r>
            </w:del>
          </w:p>
          <w:p w14:paraId="3B1C2AF9" w14:textId="77777777" w:rsidR="00D40C5E" w:rsidDel="00682FAA" w:rsidRDefault="00780E4B" w:rsidP="00506509">
            <w:pPr>
              <w:spacing w:after="240" w:line="480" w:lineRule="auto"/>
              <w:ind w:right="632"/>
              <w:rPr>
                <w:del w:id="9217" w:author="Author" w:date="2019-05-27T20:26:00Z"/>
              </w:rPr>
            </w:pPr>
            <w:del w:id="9218" w:author="Author" w:date="2019-05-27T20:26:00Z">
              <w:r w:rsidDel="00682FAA">
                <w:delText>fancy</w:delText>
              </w:r>
            </w:del>
          </w:p>
          <w:p w14:paraId="42A95A04" w14:textId="77777777" w:rsidR="00D40C5E" w:rsidDel="00682FAA" w:rsidRDefault="00780E4B" w:rsidP="00506509">
            <w:pPr>
              <w:spacing w:after="240" w:line="480" w:lineRule="auto"/>
              <w:ind w:right="632"/>
              <w:rPr>
                <w:del w:id="9219" w:author="Author" w:date="2019-05-27T20:26:00Z"/>
              </w:rPr>
            </w:pPr>
            <w:del w:id="9220" w:author="Author" w:date="2019-05-27T20:26:00Z">
              <w:r w:rsidDel="00682FAA">
                <w:delText>platinum</w:delText>
              </w:r>
            </w:del>
          </w:p>
          <w:p w14:paraId="75EF10D5" w14:textId="77777777" w:rsidR="00D40C5E" w:rsidDel="00682FAA" w:rsidRDefault="00D40C5E" w:rsidP="00506509">
            <w:pPr>
              <w:spacing w:after="240" w:line="480" w:lineRule="auto"/>
              <w:ind w:right="632"/>
              <w:rPr>
                <w:del w:id="9221" w:author="Author" w:date="2019-05-27T20:26:00Z"/>
              </w:rPr>
            </w:pPr>
            <w:del w:id="9222" w:author="Author" w:date="2019-05-27T20:26:00Z">
              <w:r w:rsidDel="00682FAA">
                <w:delText>reason</w:delText>
              </w:r>
            </w:del>
          </w:p>
          <w:p w14:paraId="6F65C339" w14:textId="77777777" w:rsidR="00D40C5E" w:rsidDel="00682FAA" w:rsidRDefault="00780E4B" w:rsidP="00506509">
            <w:pPr>
              <w:spacing w:after="240" w:line="480" w:lineRule="auto"/>
              <w:ind w:right="632"/>
              <w:rPr>
                <w:del w:id="9223" w:author="Author" w:date="2019-05-27T20:26:00Z"/>
              </w:rPr>
            </w:pPr>
            <w:del w:id="9224" w:author="Author" w:date="2019-05-27T20:26:00Z">
              <w:r w:rsidDel="00682FAA">
                <w:delText>damage</w:delText>
              </w:r>
            </w:del>
          </w:p>
          <w:p w14:paraId="2DFF47B0" w14:textId="77777777" w:rsidR="00D40C5E" w:rsidDel="00682FAA" w:rsidRDefault="00D40C5E" w:rsidP="00506509">
            <w:pPr>
              <w:spacing w:after="240" w:line="480" w:lineRule="auto"/>
              <w:ind w:right="632"/>
              <w:rPr>
                <w:del w:id="9225" w:author="Author" w:date="2019-05-27T20:26:00Z"/>
              </w:rPr>
            </w:pPr>
            <w:del w:id="9226" w:author="Author" w:date="2019-05-27T20:26:00Z">
              <w:r w:rsidDel="00682FAA">
                <w:delText>tremendous</w:delText>
              </w:r>
            </w:del>
          </w:p>
          <w:p w14:paraId="356DE6A8" w14:textId="77777777" w:rsidR="00D40C5E" w:rsidDel="00682FAA" w:rsidRDefault="00D40C5E" w:rsidP="00506509">
            <w:pPr>
              <w:spacing w:after="240" w:line="480" w:lineRule="auto"/>
              <w:ind w:right="632"/>
              <w:rPr>
                <w:del w:id="9227" w:author="Author" w:date="2019-05-27T20:26:00Z"/>
              </w:rPr>
            </w:pPr>
            <w:del w:id="9228" w:author="Author" w:date="2019-05-27T20:26:00Z">
              <w:r w:rsidDel="00682FAA">
                <w:delText>mammoth</w:delText>
              </w:r>
            </w:del>
          </w:p>
          <w:p w14:paraId="54368BF4" w14:textId="77777777" w:rsidR="00D40C5E" w:rsidDel="00682FAA" w:rsidRDefault="00D40C5E" w:rsidP="00506509">
            <w:pPr>
              <w:spacing w:after="240" w:line="480" w:lineRule="auto"/>
              <w:rPr>
                <w:del w:id="9229" w:author="Author" w:date="2019-05-27T20:26:00Z"/>
              </w:rPr>
            </w:pPr>
            <w:del w:id="9230" w:author="Author" w:date="2019-05-27T20:26:00Z">
              <w:r w:rsidDel="00682FAA">
                <w:delText>t</w:delText>
              </w:r>
              <w:r w:rsidR="00780E4B" w:rsidDel="00682FAA">
                <w:delText>iny</w:delText>
              </w:r>
            </w:del>
          </w:p>
          <w:p w14:paraId="4BA3F013" w14:textId="77777777" w:rsidR="00D40C5E" w:rsidDel="00682FAA" w:rsidRDefault="00780E4B" w:rsidP="00506509">
            <w:pPr>
              <w:spacing w:after="240" w:line="480" w:lineRule="auto"/>
              <w:ind w:right="632"/>
              <w:rPr>
                <w:del w:id="9231" w:author="Author" w:date="2019-05-27T20:26:00Z"/>
              </w:rPr>
            </w:pPr>
            <w:del w:id="9232" w:author="Author" w:date="2019-05-27T20:26:00Z">
              <w:r w:rsidDel="00682FAA">
                <w:delText>wrapped</w:delText>
              </w:r>
            </w:del>
          </w:p>
          <w:p w14:paraId="6B3DD9F9" w14:textId="77777777" w:rsidR="00D40C5E" w:rsidDel="00682FAA" w:rsidRDefault="00D40C5E" w:rsidP="00506509">
            <w:pPr>
              <w:spacing w:after="240" w:line="480" w:lineRule="auto"/>
              <w:ind w:right="632"/>
              <w:rPr>
                <w:del w:id="9233" w:author="Author" w:date="2019-05-27T20:26:00Z"/>
              </w:rPr>
            </w:pPr>
            <w:del w:id="9234" w:author="Author" w:date="2019-05-27T20:26:00Z">
              <w:r w:rsidDel="00682FAA">
                <w:delText>idiocy</w:delText>
              </w:r>
            </w:del>
          </w:p>
          <w:p w14:paraId="3EE013D4" w14:textId="77777777" w:rsidR="00D40C5E" w:rsidDel="00682FAA" w:rsidRDefault="00D40C5E" w:rsidP="00506509">
            <w:pPr>
              <w:spacing w:after="240" w:line="480" w:lineRule="auto"/>
              <w:ind w:right="632"/>
              <w:rPr>
                <w:del w:id="9235" w:author="Author" w:date="2019-05-27T20:26:00Z"/>
              </w:rPr>
            </w:pPr>
            <w:del w:id="9236" w:author="Author" w:date="2019-05-27T20:26:00Z">
              <w:r w:rsidDel="00682FAA">
                <w:delText>trance</w:delText>
              </w:r>
            </w:del>
          </w:p>
        </w:tc>
        <w:tc>
          <w:tcPr>
            <w:tcW w:w="3143" w:type="dxa"/>
            <w:tcMar>
              <w:left w:w="72" w:type="dxa"/>
              <w:right w:w="58" w:type="dxa"/>
            </w:tcMar>
          </w:tcPr>
          <w:p w14:paraId="356574EC" w14:textId="77777777" w:rsidR="00D40C5E" w:rsidDel="00682FAA" w:rsidRDefault="00780E4B" w:rsidP="00506509">
            <w:pPr>
              <w:spacing w:after="240" w:line="480" w:lineRule="auto"/>
              <w:ind w:right="632"/>
              <w:rPr>
                <w:del w:id="9237" w:author="Author" w:date="2019-05-27T20:26:00Z"/>
              </w:rPr>
            </w:pPr>
            <w:del w:id="9238" w:author="Author" w:date="2019-05-27T20:26:00Z">
              <w:r w:rsidDel="00682FAA">
                <w:delText>salary</w:delText>
              </w:r>
            </w:del>
          </w:p>
          <w:p w14:paraId="10435176" w14:textId="77777777" w:rsidR="00D40C5E" w:rsidDel="00682FAA" w:rsidRDefault="00D40C5E" w:rsidP="00506509">
            <w:pPr>
              <w:spacing w:after="240" w:line="480" w:lineRule="auto"/>
              <w:ind w:right="632"/>
              <w:rPr>
                <w:del w:id="9239" w:author="Author" w:date="2019-05-27T20:26:00Z"/>
              </w:rPr>
            </w:pPr>
            <w:del w:id="9240" w:author="Author" w:date="2019-05-27T20:26:00Z">
              <w:r w:rsidDel="00682FAA">
                <w:delText>nimble</w:delText>
              </w:r>
            </w:del>
          </w:p>
          <w:p w14:paraId="0198D98A" w14:textId="77777777" w:rsidR="00780E4B" w:rsidDel="00682FAA" w:rsidRDefault="00780E4B" w:rsidP="00506509">
            <w:pPr>
              <w:spacing w:after="240" w:line="480" w:lineRule="auto"/>
              <w:ind w:right="632"/>
              <w:rPr>
                <w:del w:id="9241" w:author="Author" w:date="2019-05-27T20:26:00Z"/>
              </w:rPr>
            </w:pPr>
            <w:del w:id="9242" w:author="Author" w:date="2019-05-27T20:26:00Z">
              <w:r w:rsidDel="00682FAA">
                <w:delText>ecstatic</w:delText>
              </w:r>
            </w:del>
          </w:p>
          <w:p w14:paraId="5FDE230D" w14:textId="77777777" w:rsidR="00D40C5E" w:rsidDel="00682FAA" w:rsidRDefault="00D40C5E" w:rsidP="00506509">
            <w:pPr>
              <w:spacing w:after="240" w:line="480" w:lineRule="auto"/>
              <w:ind w:right="632"/>
              <w:rPr>
                <w:del w:id="9243" w:author="Author" w:date="2019-05-27T20:26:00Z"/>
              </w:rPr>
            </w:pPr>
            <w:del w:id="9244" w:author="Author" w:date="2019-05-27T20:26:00Z">
              <w:r w:rsidDel="00682FAA">
                <w:delText>hysterical</w:delText>
              </w:r>
            </w:del>
          </w:p>
          <w:p w14:paraId="67F39219" w14:textId="77777777" w:rsidR="00D40C5E" w:rsidDel="00682FAA" w:rsidRDefault="00780E4B" w:rsidP="00506509">
            <w:pPr>
              <w:spacing w:after="240" w:line="480" w:lineRule="auto"/>
              <w:ind w:right="632"/>
              <w:rPr>
                <w:del w:id="9245" w:author="Author" w:date="2019-05-27T20:26:00Z"/>
              </w:rPr>
            </w:pPr>
            <w:del w:id="9246" w:author="Author" w:date="2019-05-27T20:26:00Z">
              <w:r w:rsidDel="00682FAA">
                <w:delText>worship</w:delText>
              </w:r>
            </w:del>
          </w:p>
          <w:p w14:paraId="0638AF5D" w14:textId="77777777" w:rsidR="00780E4B" w:rsidDel="00682FAA" w:rsidRDefault="00780E4B" w:rsidP="00506509">
            <w:pPr>
              <w:spacing w:after="240" w:line="480" w:lineRule="auto"/>
              <w:ind w:right="632"/>
              <w:rPr>
                <w:del w:id="9247" w:author="Author" w:date="2019-05-27T20:26:00Z"/>
              </w:rPr>
            </w:pPr>
            <w:del w:id="9248" w:author="Author" w:date="2019-05-27T20:26:00Z">
              <w:r w:rsidDel="00682FAA">
                <w:delText>vanished</w:delText>
              </w:r>
            </w:del>
          </w:p>
          <w:p w14:paraId="47AC33F0" w14:textId="77777777" w:rsidR="00D40C5E" w:rsidDel="00682FAA" w:rsidRDefault="00D40C5E" w:rsidP="00506509">
            <w:pPr>
              <w:spacing w:after="240" w:line="480" w:lineRule="auto"/>
              <w:ind w:right="632"/>
              <w:rPr>
                <w:del w:id="9249" w:author="Author" w:date="2019-05-27T20:26:00Z"/>
              </w:rPr>
            </w:pPr>
            <w:del w:id="9250" w:author="Author" w:date="2019-05-27T20:26:00Z">
              <w:r w:rsidDel="00682FAA">
                <w:delText>crave</w:delText>
              </w:r>
            </w:del>
          </w:p>
          <w:p w14:paraId="34515E06" w14:textId="77777777" w:rsidR="00D40C5E" w:rsidDel="00682FAA" w:rsidRDefault="00D40C5E" w:rsidP="00506509">
            <w:pPr>
              <w:spacing w:after="240" w:line="480" w:lineRule="auto"/>
              <w:ind w:right="632"/>
              <w:rPr>
                <w:del w:id="9251" w:author="Author" w:date="2019-05-27T20:26:00Z"/>
              </w:rPr>
            </w:pPr>
            <w:del w:id="9252" w:author="Author" w:date="2019-05-27T20:26:00Z">
              <w:r w:rsidDel="00682FAA">
                <w:delText>yearn</w:delText>
              </w:r>
            </w:del>
          </w:p>
          <w:p w14:paraId="3090CBDF" w14:textId="77777777" w:rsidR="00D40C5E" w:rsidDel="00682FAA" w:rsidRDefault="00D40C5E" w:rsidP="00506509">
            <w:pPr>
              <w:spacing w:after="240" w:line="480" w:lineRule="auto"/>
              <w:ind w:right="632"/>
              <w:rPr>
                <w:del w:id="9253" w:author="Author" w:date="2019-05-27T20:26:00Z"/>
              </w:rPr>
            </w:pPr>
            <w:del w:id="9254" w:author="Author" w:date="2019-05-27T20:26:00Z">
              <w:r w:rsidDel="00682FAA">
                <w:delText>posses</w:delText>
              </w:r>
              <w:r w:rsidR="00780E4B" w:rsidDel="00682FAA">
                <w:delText>s</w:delText>
              </w:r>
            </w:del>
          </w:p>
          <w:p w14:paraId="3DE9ECA0" w14:textId="77777777" w:rsidR="00D40C5E" w:rsidDel="00682FAA" w:rsidRDefault="00D40C5E" w:rsidP="00506509">
            <w:pPr>
              <w:spacing w:after="240" w:line="480" w:lineRule="auto"/>
              <w:ind w:right="632"/>
              <w:rPr>
                <w:del w:id="9255" w:author="Author" w:date="2019-05-27T20:26:00Z"/>
              </w:rPr>
            </w:pPr>
            <w:del w:id="9256" w:author="Author" w:date="2019-05-27T20:26:00Z">
              <w:r w:rsidDel="00682FAA">
                <w:delText>singe, singed</w:delText>
              </w:r>
            </w:del>
          </w:p>
          <w:p w14:paraId="52277BF5" w14:textId="77777777" w:rsidR="00D40C5E" w:rsidDel="00682FAA" w:rsidRDefault="00D40C5E" w:rsidP="00506509">
            <w:pPr>
              <w:spacing w:after="240" w:line="480" w:lineRule="auto"/>
              <w:ind w:right="632"/>
              <w:rPr>
                <w:del w:id="9257" w:author="Author" w:date="2019-05-27T20:26:00Z"/>
              </w:rPr>
            </w:pPr>
            <w:del w:id="9258" w:author="Author" w:date="2019-05-27T20:26:00Z">
              <w:r w:rsidDel="00682FAA">
                <w:delText>ardent</w:delText>
              </w:r>
            </w:del>
          </w:p>
          <w:p w14:paraId="4FCB4AEF" w14:textId="77777777" w:rsidR="00D40C5E" w:rsidDel="00682FAA" w:rsidRDefault="00780E4B" w:rsidP="00506509">
            <w:pPr>
              <w:spacing w:after="240" w:line="480" w:lineRule="auto"/>
              <w:ind w:right="632"/>
              <w:rPr>
                <w:del w:id="9259" w:author="Author" w:date="2019-05-27T20:26:00Z"/>
              </w:rPr>
            </w:pPr>
            <w:del w:id="9260" w:author="Author" w:date="2019-05-27T20:26:00Z">
              <w:r w:rsidDel="00682FAA">
                <w:delText>clumsily</w:delText>
              </w:r>
            </w:del>
          </w:p>
        </w:tc>
      </w:tr>
    </w:tbl>
    <w:p w14:paraId="25695D4A" w14:textId="77777777" w:rsidR="00D40C5E" w:rsidRPr="00037099" w:rsidDel="00682FAA" w:rsidRDefault="00D40C5E" w:rsidP="00D40C5E">
      <w:pPr>
        <w:rPr>
          <w:del w:id="9261" w:author="Author" w:date="2019-05-27T20:29:00Z"/>
        </w:rPr>
      </w:pPr>
    </w:p>
    <w:p w14:paraId="562C98D4" w14:textId="77777777" w:rsidR="006D477C" w:rsidRDefault="006D477C">
      <w:pPr>
        <w:rPr>
          <w:rFonts w:ascii="Futura Medium" w:eastAsiaTheme="majorEastAsia" w:hAnsi="Futura Medium" w:cstheme="majorBidi"/>
          <w:color w:val="000000" w:themeColor="text1"/>
          <w:sz w:val="24"/>
          <w:szCs w:val="26"/>
        </w:rPr>
      </w:pPr>
      <w:del w:id="9262" w:author="Author" w:date="2019-05-27T20:29:00Z">
        <w:r w:rsidDel="00682FAA">
          <w:br w:type="page"/>
        </w:r>
      </w:del>
      <w:r>
        <w:br w:type="page"/>
      </w:r>
    </w:p>
    <w:p w14:paraId="07EFD8A8" w14:textId="77777777" w:rsidR="006D477C" w:rsidRDefault="006D477C" w:rsidP="006D477C">
      <w:pPr>
        <w:pStyle w:val="Heading2"/>
      </w:pPr>
      <w:r>
        <w:t>Reading in Chunks</w:t>
      </w:r>
    </w:p>
    <w:p w14:paraId="17575E21" w14:textId="77777777" w:rsidR="006D477C" w:rsidRPr="00474FE0" w:rsidRDefault="006D477C" w:rsidP="006D477C">
      <w:pPr>
        <w:pStyle w:val="Rockwell"/>
      </w:pPr>
      <w:r>
        <w:t>Read this part of the story aloud or listen to your instructor. Add glosses and comments.</w:t>
      </w:r>
    </w:p>
    <w:p w14:paraId="0DC2DB34" w14:textId="77777777" w:rsidR="006D477C" w:rsidRDefault="006D477C"/>
    <w:tbl>
      <w:tblPr>
        <w:tblStyle w:val="TableGrid"/>
        <w:tblW w:w="0" w:type="auto"/>
        <w:tblBorders>
          <w:top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263" w:author="Author" w:date="2019-06-15T13:18:00Z">
          <w:tblPr>
            <w:tblStyle w:val="TableGrid"/>
            <w:tblW w:w="0" w:type="auto"/>
            <w:tblLook w:val="04A0" w:firstRow="1" w:lastRow="0" w:firstColumn="1" w:lastColumn="0" w:noHBand="0" w:noVBand="1"/>
          </w:tblPr>
        </w:tblPrChange>
      </w:tblPr>
      <w:tblGrid>
        <w:gridCol w:w="9283"/>
        <w:tblGridChange w:id="9264">
          <w:tblGrid>
            <w:gridCol w:w="5467"/>
          </w:tblGrid>
        </w:tblGridChange>
      </w:tblGrid>
      <w:tr w:rsidR="00682FAA" w14:paraId="2E80B6B5" w14:textId="77777777" w:rsidTr="00237BE9">
        <w:tc>
          <w:tcPr>
            <w:tcW w:w="9283" w:type="dxa"/>
            <w:tcPrChange w:id="9265" w:author="Author" w:date="2019-06-15T13:18:00Z">
              <w:tcPr>
                <w:tcW w:w="5467" w:type="dxa"/>
              </w:tcPr>
            </w:tcPrChange>
          </w:tcPr>
          <w:p w14:paraId="07600ABF" w14:textId="77777777" w:rsidR="00682FAA" w:rsidRPr="0089533C" w:rsidRDefault="00682FAA" w:rsidP="0089533C">
            <w:pPr>
              <w:spacing w:line="360" w:lineRule="auto"/>
              <w:rPr>
                <w:szCs w:val="22"/>
              </w:rPr>
            </w:pPr>
          </w:p>
          <w:p w14:paraId="0A89055A" w14:textId="77777777" w:rsidR="006044AD" w:rsidRPr="0089533C" w:rsidRDefault="006044AD" w:rsidP="0089533C">
            <w:pPr>
              <w:spacing w:line="360" w:lineRule="auto"/>
              <w:rPr>
                <w:ins w:id="9266" w:author="Author" w:date="2019-05-27T21:25:00Z"/>
                <w:szCs w:val="22"/>
                <w:rPrChange w:id="9267" w:author="Author" w:date="2019-05-27T21:30:00Z">
                  <w:rPr>
                    <w:ins w:id="9268" w:author="Author" w:date="2019-05-27T21:25:00Z"/>
                    <w:sz w:val="20"/>
                  </w:rPr>
                </w:rPrChange>
              </w:rPr>
            </w:pPr>
            <w:ins w:id="9269" w:author="Author" w:date="2019-05-27T21:24:00Z">
              <w:r w:rsidRPr="0089533C">
                <w:rPr>
                  <w:szCs w:val="22"/>
                  <w:rPrChange w:id="9270" w:author="Author" w:date="2019-05-27T21:30:00Z">
                    <w:rPr>
                      <w:sz w:val="20"/>
                    </w:rPr>
                  </w:rPrChange>
                </w:rPr>
                <w:t xml:space="preserve">The morning of June 27th </w:t>
              </w:r>
            </w:ins>
          </w:p>
          <w:p w14:paraId="459EF781" w14:textId="77777777" w:rsidR="006044AD" w:rsidRPr="0089533C" w:rsidRDefault="006044AD" w:rsidP="0089533C">
            <w:pPr>
              <w:spacing w:line="360" w:lineRule="auto"/>
              <w:rPr>
                <w:ins w:id="9271" w:author="Author" w:date="2019-05-27T21:25:00Z"/>
                <w:szCs w:val="22"/>
                <w:rPrChange w:id="9272" w:author="Author" w:date="2019-05-27T21:30:00Z">
                  <w:rPr>
                    <w:ins w:id="9273" w:author="Author" w:date="2019-05-27T21:25:00Z"/>
                    <w:sz w:val="20"/>
                  </w:rPr>
                </w:rPrChange>
              </w:rPr>
            </w:pPr>
            <w:ins w:id="9274" w:author="Author" w:date="2019-05-27T21:24:00Z">
              <w:r w:rsidRPr="0089533C">
                <w:rPr>
                  <w:szCs w:val="22"/>
                  <w:rPrChange w:id="9275" w:author="Author" w:date="2019-05-27T21:30:00Z">
                    <w:rPr>
                      <w:sz w:val="20"/>
                    </w:rPr>
                  </w:rPrChange>
                </w:rPr>
                <w:t xml:space="preserve">was clear and sunny, with the fresh warmth </w:t>
              </w:r>
            </w:ins>
          </w:p>
          <w:p w14:paraId="7E89F756" w14:textId="77777777" w:rsidR="006044AD" w:rsidRPr="0089533C" w:rsidRDefault="006044AD" w:rsidP="0089533C">
            <w:pPr>
              <w:spacing w:line="360" w:lineRule="auto"/>
              <w:rPr>
                <w:ins w:id="9276" w:author="Author" w:date="2019-05-27T21:25:00Z"/>
                <w:szCs w:val="22"/>
                <w:rPrChange w:id="9277" w:author="Author" w:date="2019-05-27T21:30:00Z">
                  <w:rPr>
                    <w:ins w:id="9278" w:author="Author" w:date="2019-05-27T21:25:00Z"/>
                    <w:sz w:val="20"/>
                  </w:rPr>
                </w:rPrChange>
              </w:rPr>
            </w:pPr>
            <w:ins w:id="9279" w:author="Author" w:date="2019-05-27T21:24:00Z">
              <w:r w:rsidRPr="0089533C">
                <w:rPr>
                  <w:szCs w:val="22"/>
                  <w:rPrChange w:id="9280" w:author="Author" w:date="2019-05-27T21:30:00Z">
                    <w:rPr>
                      <w:sz w:val="20"/>
                    </w:rPr>
                  </w:rPrChange>
                </w:rPr>
                <w:t xml:space="preserve">of a full-summer day; </w:t>
              </w:r>
            </w:ins>
          </w:p>
          <w:p w14:paraId="0DE29887" w14:textId="77777777" w:rsidR="006044AD" w:rsidRPr="0089533C" w:rsidRDefault="006044AD" w:rsidP="0089533C">
            <w:pPr>
              <w:spacing w:line="360" w:lineRule="auto"/>
              <w:rPr>
                <w:ins w:id="9281" w:author="Author" w:date="2019-05-27T21:25:00Z"/>
                <w:szCs w:val="22"/>
                <w:rPrChange w:id="9282" w:author="Author" w:date="2019-05-27T21:30:00Z">
                  <w:rPr>
                    <w:ins w:id="9283" w:author="Author" w:date="2019-05-27T21:25:00Z"/>
                    <w:sz w:val="20"/>
                  </w:rPr>
                </w:rPrChange>
              </w:rPr>
            </w:pPr>
            <w:ins w:id="9284" w:author="Author" w:date="2019-05-27T21:24:00Z">
              <w:r w:rsidRPr="0089533C">
                <w:rPr>
                  <w:szCs w:val="22"/>
                  <w:rPrChange w:id="9285" w:author="Author" w:date="2019-05-27T21:30:00Z">
                    <w:rPr>
                      <w:sz w:val="20"/>
                    </w:rPr>
                  </w:rPrChange>
                </w:rPr>
                <w:t xml:space="preserve">the flowers were blossoming profusely </w:t>
              </w:r>
            </w:ins>
          </w:p>
          <w:p w14:paraId="4902374D" w14:textId="77777777" w:rsidR="006044AD" w:rsidRPr="0089533C" w:rsidRDefault="006044AD" w:rsidP="0089533C">
            <w:pPr>
              <w:spacing w:line="360" w:lineRule="auto"/>
              <w:rPr>
                <w:ins w:id="9286" w:author="Author" w:date="2019-05-27T21:25:00Z"/>
                <w:szCs w:val="22"/>
                <w:rPrChange w:id="9287" w:author="Author" w:date="2019-05-27T21:30:00Z">
                  <w:rPr>
                    <w:ins w:id="9288" w:author="Author" w:date="2019-05-27T21:25:00Z"/>
                    <w:sz w:val="20"/>
                  </w:rPr>
                </w:rPrChange>
              </w:rPr>
            </w:pPr>
            <w:ins w:id="9289" w:author="Author" w:date="2019-05-27T21:24:00Z">
              <w:r w:rsidRPr="0089533C">
                <w:rPr>
                  <w:szCs w:val="22"/>
                  <w:rPrChange w:id="9290" w:author="Author" w:date="2019-05-27T21:30:00Z">
                    <w:rPr>
                      <w:sz w:val="20"/>
                    </w:rPr>
                  </w:rPrChange>
                </w:rPr>
                <w:t xml:space="preserve">and the grass was richly green. </w:t>
              </w:r>
            </w:ins>
          </w:p>
          <w:p w14:paraId="75107104" w14:textId="77777777" w:rsidR="006044AD" w:rsidRPr="0089533C" w:rsidRDefault="006044AD" w:rsidP="0089533C">
            <w:pPr>
              <w:spacing w:line="360" w:lineRule="auto"/>
              <w:rPr>
                <w:ins w:id="9291" w:author="Author" w:date="2019-05-27T21:25:00Z"/>
                <w:szCs w:val="22"/>
                <w:rPrChange w:id="9292" w:author="Author" w:date="2019-05-27T21:30:00Z">
                  <w:rPr>
                    <w:ins w:id="9293" w:author="Author" w:date="2019-05-27T21:25:00Z"/>
                    <w:sz w:val="20"/>
                  </w:rPr>
                </w:rPrChange>
              </w:rPr>
            </w:pPr>
            <w:ins w:id="9294" w:author="Author" w:date="2019-05-27T21:24:00Z">
              <w:r w:rsidRPr="0089533C">
                <w:rPr>
                  <w:szCs w:val="22"/>
                  <w:rPrChange w:id="9295" w:author="Author" w:date="2019-05-27T21:30:00Z">
                    <w:rPr>
                      <w:sz w:val="20"/>
                    </w:rPr>
                  </w:rPrChange>
                </w:rPr>
                <w:t xml:space="preserve">The people of the village began to gather </w:t>
              </w:r>
            </w:ins>
          </w:p>
          <w:p w14:paraId="12CCA3D0" w14:textId="77777777" w:rsidR="006044AD" w:rsidRPr="0089533C" w:rsidRDefault="006044AD" w:rsidP="0089533C">
            <w:pPr>
              <w:spacing w:line="360" w:lineRule="auto"/>
              <w:rPr>
                <w:ins w:id="9296" w:author="Author" w:date="2019-05-27T21:25:00Z"/>
                <w:szCs w:val="22"/>
                <w:rPrChange w:id="9297" w:author="Author" w:date="2019-05-27T21:30:00Z">
                  <w:rPr>
                    <w:ins w:id="9298" w:author="Author" w:date="2019-05-27T21:25:00Z"/>
                    <w:sz w:val="20"/>
                  </w:rPr>
                </w:rPrChange>
              </w:rPr>
            </w:pPr>
            <w:ins w:id="9299" w:author="Author" w:date="2019-05-27T21:24:00Z">
              <w:r w:rsidRPr="0089533C">
                <w:rPr>
                  <w:szCs w:val="22"/>
                  <w:rPrChange w:id="9300" w:author="Author" w:date="2019-05-27T21:30:00Z">
                    <w:rPr>
                      <w:sz w:val="20"/>
                    </w:rPr>
                  </w:rPrChange>
                </w:rPr>
                <w:t xml:space="preserve">in the square, between the post office and the bank, </w:t>
              </w:r>
            </w:ins>
          </w:p>
          <w:p w14:paraId="4FB511B1" w14:textId="77777777" w:rsidR="006044AD" w:rsidRPr="0089533C" w:rsidRDefault="006044AD" w:rsidP="0089533C">
            <w:pPr>
              <w:spacing w:line="360" w:lineRule="auto"/>
              <w:rPr>
                <w:ins w:id="9301" w:author="Author" w:date="2019-05-27T21:25:00Z"/>
                <w:szCs w:val="22"/>
                <w:rPrChange w:id="9302" w:author="Author" w:date="2019-05-27T21:30:00Z">
                  <w:rPr>
                    <w:ins w:id="9303" w:author="Author" w:date="2019-05-27T21:25:00Z"/>
                    <w:sz w:val="20"/>
                  </w:rPr>
                </w:rPrChange>
              </w:rPr>
            </w:pPr>
            <w:ins w:id="9304" w:author="Author" w:date="2019-05-27T21:24:00Z">
              <w:r w:rsidRPr="0089533C">
                <w:rPr>
                  <w:szCs w:val="22"/>
                  <w:rPrChange w:id="9305" w:author="Author" w:date="2019-05-27T21:30:00Z">
                    <w:rPr>
                      <w:sz w:val="20"/>
                    </w:rPr>
                  </w:rPrChange>
                </w:rPr>
                <w:t xml:space="preserve">around ten o’clock; </w:t>
              </w:r>
            </w:ins>
          </w:p>
          <w:p w14:paraId="707496CE" w14:textId="77777777" w:rsidR="006044AD" w:rsidRPr="0089533C" w:rsidRDefault="006044AD" w:rsidP="0089533C">
            <w:pPr>
              <w:spacing w:line="360" w:lineRule="auto"/>
              <w:rPr>
                <w:ins w:id="9306" w:author="Author" w:date="2019-05-27T21:25:00Z"/>
                <w:szCs w:val="22"/>
                <w:rPrChange w:id="9307" w:author="Author" w:date="2019-05-27T21:30:00Z">
                  <w:rPr>
                    <w:ins w:id="9308" w:author="Author" w:date="2019-05-27T21:25:00Z"/>
                    <w:sz w:val="20"/>
                  </w:rPr>
                </w:rPrChange>
              </w:rPr>
            </w:pPr>
            <w:ins w:id="9309" w:author="Author" w:date="2019-05-27T21:24:00Z">
              <w:r w:rsidRPr="0089533C">
                <w:rPr>
                  <w:szCs w:val="22"/>
                  <w:rPrChange w:id="9310" w:author="Author" w:date="2019-05-27T21:30:00Z">
                    <w:rPr>
                      <w:sz w:val="20"/>
                    </w:rPr>
                  </w:rPrChange>
                </w:rPr>
                <w:t xml:space="preserve">in some towns </w:t>
              </w:r>
            </w:ins>
          </w:p>
          <w:p w14:paraId="43CA3F11" w14:textId="77777777" w:rsidR="006044AD" w:rsidRPr="0089533C" w:rsidRDefault="006044AD" w:rsidP="0089533C">
            <w:pPr>
              <w:spacing w:line="360" w:lineRule="auto"/>
              <w:rPr>
                <w:ins w:id="9311" w:author="Author" w:date="2019-05-27T21:25:00Z"/>
                <w:szCs w:val="22"/>
                <w:rPrChange w:id="9312" w:author="Author" w:date="2019-05-27T21:30:00Z">
                  <w:rPr>
                    <w:ins w:id="9313" w:author="Author" w:date="2019-05-27T21:25:00Z"/>
                    <w:sz w:val="20"/>
                  </w:rPr>
                </w:rPrChange>
              </w:rPr>
            </w:pPr>
            <w:ins w:id="9314" w:author="Author" w:date="2019-05-27T21:24:00Z">
              <w:r w:rsidRPr="0089533C">
                <w:rPr>
                  <w:szCs w:val="22"/>
                  <w:rPrChange w:id="9315" w:author="Author" w:date="2019-05-27T21:30:00Z">
                    <w:rPr>
                      <w:sz w:val="20"/>
                    </w:rPr>
                  </w:rPrChange>
                </w:rPr>
                <w:t xml:space="preserve">there were so many people </w:t>
              </w:r>
            </w:ins>
          </w:p>
          <w:p w14:paraId="40E24E1C" w14:textId="77777777" w:rsidR="006044AD" w:rsidRPr="0089533C" w:rsidRDefault="006044AD" w:rsidP="0089533C">
            <w:pPr>
              <w:spacing w:line="360" w:lineRule="auto"/>
              <w:rPr>
                <w:ins w:id="9316" w:author="Author" w:date="2019-05-27T21:25:00Z"/>
                <w:szCs w:val="22"/>
                <w:rPrChange w:id="9317" w:author="Author" w:date="2019-05-27T21:30:00Z">
                  <w:rPr>
                    <w:ins w:id="9318" w:author="Author" w:date="2019-05-27T21:25:00Z"/>
                    <w:sz w:val="20"/>
                  </w:rPr>
                </w:rPrChange>
              </w:rPr>
            </w:pPr>
            <w:ins w:id="9319" w:author="Author" w:date="2019-05-27T21:24:00Z">
              <w:r w:rsidRPr="0089533C">
                <w:rPr>
                  <w:szCs w:val="22"/>
                  <w:rPrChange w:id="9320" w:author="Author" w:date="2019-05-27T21:30:00Z">
                    <w:rPr>
                      <w:sz w:val="20"/>
                    </w:rPr>
                  </w:rPrChange>
                </w:rPr>
                <w:t xml:space="preserve">that the lottery took two days </w:t>
              </w:r>
            </w:ins>
          </w:p>
          <w:p w14:paraId="44DB6755" w14:textId="77777777" w:rsidR="006044AD" w:rsidRPr="0089533C" w:rsidRDefault="006044AD" w:rsidP="0089533C">
            <w:pPr>
              <w:spacing w:line="360" w:lineRule="auto"/>
              <w:rPr>
                <w:ins w:id="9321" w:author="Author" w:date="2019-05-27T21:25:00Z"/>
                <w:szCs w:val="22"/>
                <w:rPrChange w:id="9322" w:author="Author" w:date="2019-05-27T21:30:00Z">
                  <w:rPr>
                    <w:ins w:id="9323" w:author="Author" w:date="2019-05-27T21:25:00Z"/>
                    <w:sz w:val="20"/>
                  </w:rPr>
                </w:rPrChange>
              </w:rPr>
            </w:pPr>
            <w:ins w:id="9324" w:author="Author" w:date="2019-05-27T21:24:00Z">
              <w:r w:rsidRPr="0089533C">
                <w:rPr>
                  <w:szCs w:val="22"/>
                  <w:rPrChange w:id="9325" w:author="Author" w:date="2019-05-27T21:30:00Z">
                    <w:rPr>
                      <w:sz w:val="20"/>
                    </w:rPr>
                  </w:rPrChange>
                </w:rPr>
                <w:t>and had to be started on June 2</w:t>
              </w:r>
            </w:ins>
            <w:ins w:id="9326" w:author="Author" w:date="2019-05-27T21:27:00Z">
              <w:r w:rsidR="0089533C" w:rsidRPr="0089533C">
                <w:rPr>
                  <w:szCs w:val="22"/>
                  <w:rPrChange w:id="9327" w:author="Author" w:date="2019-05-27T21:30:00Z">
                    <w:rPr>
                      <w:sz w:val="20"/>
                    </w:rPr>
                  </w:rPrChange>
                </w:rPr>
                <w:t>6</w:t>
              </w:r>
            </w:ins>
            <w:ins w:id="9328" w:author="Author" w:date="2019-05-27T21:24:00Z">
              <w:r w:rsidRPr="0089533C">
                <w:rPr>
                  <w:szCs w:val="22"/>
                  <w:rPrChange w:id="9329" w:author="Author" w:date="2019-05-27T21:30:00Z">
                    <w:rPr>
                      <w:sz w:val="20"/>
                    </w:rPr>
                  </w:rPrChange>
                </w:rPr>
                <w:t xml:space="preserve">th, </w:t>
              </w:r>
            </w:ins>
          </w:p>
          <w:p w14:paraId="3017F595" w14:textId="77777777" w:rsidR="0089533C" w:rsidRPr="0089533C" w:rsidRDefault="006044AD" w:rsidP="0089533C">
            <w:pPr>
              <w:spacing w:line="360" w:lineRule="auto"/>
              <w:rPr>
                <w:ins w:id="9330" w:author="Author" w:date="2019-05-27T21:28:00Z"/>
                <w:szCs w:val="22"/>
                <w:rPrChange w:id="9331" w:author="Author" w:date="2019-05-27T21:30:00Z">
                  <w:rPr>
                    <w:ins w:id="9332" w:author="Author" w:date="2019-05-27T21:28:00Z"/>
                    <w:sz w:val="20"/>
                  </w:rPr>
                </w:rPrChange>
              </w:rPr>
            </w:pPr>
            <w:ins w:id="9333" w:author="Author" w:date="2019-05-27T21:24:00Z">
              <w:r w:rsidRPr="0089533C">
                <w:rPr>
                  <w:szCs w:val="22"/>
                  <w:rPrChange w:id="9334" w:author="Author" w:date="2019-05-27T21:30:00Z">
                    <w:rPr>
                      <w:sz w:val="20"/>
                    </w:rPr>
                  </w:rPrChange>
                </w:rPr>
                <w:t xml:space="preserve">but in this village, </w:t>
              </w:r>
            </w:ins>
          </w:p>
          <w:p w14:paraId="22351678" w14:textId="77777777" w:rsidR="0089533C" w:rsidRPr="0089533C" w:rsidRDefault="006044AD" w:rsidP="0089533C">
            <w:pPr>
              <w:spacing w:line="360" w:lineRule="auto"/>
              <w:rPr>
                <w:ins w:id="9335" w:author="Author" w:date="2019-05-27T21:28:00Z"/>
                <w:szCs w:val="22"/>
                <w:rPrChange w:id="9336" w:author="Author" w:date="2019-05-27T21:30:00Z">
                  <w:rPr>
                    <w:ins w:id="9337" w:author="Author" w:date="2019-05-27T21:28:00Z"/>
                    <w:sz w:val="20"/>
                  </w:rPr>
                </w:rPrChange>
              </w:rPr>
            </w:pPr>
            <w:ins w:id="9338" w:author="Author" w:date="2019-05-27T21:24:00Z">
              <w:r w:rsidRPr="0089533C">
                <w:rPr>
                  <w:szCs w:val="22"/>
                  <w:rPrChange w:id="9339" w:author="Author" w:date="2019-05-27T21:30:00Z">
                    <w:rPr>
                      <w:sz w:val="20"/>
                    </w:rPr>
                  </w:rPrChange>
                </w:rPr>
                <w:t xml:space="preserve">where there were only about three hundred people, </w:t>
              </w:r>
            </w:ins>
          </w:p>
          <w:p w14:paraId="69ABBC0E" w14:textId="77777777" w:rsidR="0089533C" w:rsidRPr="0089533C" w:rsidRDefault="006044AD" w:rsidP="0089533C">
            <w:pPr>
              <w:spacing w:line="360" w:lineRule="auto"/>
              <w:rPr>
                <w:ins w:id="9340" w:author="Author" w:date="2019-05-27T21:28:00Z"/>
                <w:szCs w:val="22"/>
                <w:rPrChange w:id="9341" w:author="Author" w:date="2019-05-27T21:30:00Z">
                  <w:rPr>
                    <w:ins w:id="9342" w:author="Author" w:date="2019-05-27T21:28:00Z"/>
                    <w:sz w:val="20"/>
                  </w:rPr>
                </w:rPrChange>
              </w:rPr>
            </w:pPr>
            <w:ins w:id="9343" w:author="Author" w:date="2019-05-27T21:24:00Z">
              <w:r w:rsidRPr="0089533C">
                <w:rPr>
                  <w:szCs w:val="22"/>
                  <w:rPrChange w:id="9344" w:author="Author" w:date="2019-05-27T21:30:00Z">
                    <w:rPr>
                      <w:sz w:val="20"/>
                    </w:rPr>
                  </w:rPrChange>
                </w:rPr>
                <w:t xml:space="preserve">the whole lottery took less than two hours, </w:t>
              </w:r>
            </w:ins>
          </w:p>
          <w:p w14:paraId="7C5A4358" w14:textId="77777777" w:rsidR="0089533C" w:rsidRPr="0089533C" w:rsidRDefault="006044AD" w:rsidP="0089533C">
            <w:pPr>
              <w:spacing w:line="360" w:lineRule="auto"/>
              <w:rPr>
                <w:ins w:id="9345" w:author="Author" w:date="2019-05-27T21:28:00Z"/>
                <w:szCs w:val="22"/>
                <w:rPrChange w:id="9346" w:author="Author" w:date="2019-05-27T21:30:00Z">
                  <w:rPr>
                    <w:ins w:id="9347" w:author="Author" w:date="2019-05-27T21:28:00Z"/>
                    <w:sz w:val="20"/>
                  </w:rPr>
                </w:rPrChange>
              </w:rPr>
            </w:pPr>
            <w:ins w:id="9348" w:author="Author" w:date="2019-05-27T21:24:00Z">
              <w:r w:rsidRPr="0089533C">
                <w:rPr>
                  <w:szCs w:val="22"/>
                  <w:rPrChange w:id="9349" w:author="Author" w:date="2019-05-27T21:30:00Z">
                    <w:rPr>
                      <w:sz w:val="20"/>
                    </w:rPr>
                  </w:rPrChange>
                </w:rPr>
                <w:t xml:space="preserve">so it could begin at ten o’clock in the morning </w:t>
              </w:r>
            </w:ins>
          </w:p>
          <w:p w14:paraId="2DD67424" w14:textId="77777777" w:rsidR="0089533C" w:rsidRPr="0089533C" w:rsidRDefault="006044AD" w:rsidP="0089533C">
            <w:pPr>
              <w:spacing w:line="360" w:lineRule="auto"/>
              <w:rPr>
                <w:ins w:id="9350" w:author="Author" w:date="2019-05-27T21:28:00Z"/>
                <w:szCs w:val="22"/>
                <w:rPrChange w:id="9351" w:author="Author" w:date="2019-05-27T21:30:00Z">
                  <w:rPr>
                    <w:ins w:id="9352" w:author="Author" w:date="2019-05-27T21:28:00Z"/>
                    <w:sz w:val="20"/>
                  </w:rPr>
                </w:rPrChange>
              </w:rPr>
            </w:pPr>
            <w:ins w:id="9353" w:author="Author" w:date="2019-05-27T21:24:00Z">
              <w:r w:rsidRPr="0089533C">
                <w:rPr>
                  <w:szCs w:val="22"/>
                  <w:rPrChange w:id="9354" w:author="Author" w:date="2019-05-27T21:30:00Z">
                    <w:rPr>
                      <w:sz w:val="20"/>
                    </w:rPr>
                  </w:rPrChange>
                </w:rPr>
                <w:t xml:space="preserve">and still be through in time </w:t>
              </w:r>
            </w:ins>
          </w:p>
          <w:p w14:paraId="17325595" w14:textId="77777777" w:rsidR="006044AD" w:rsidRPr="0089533C" w:rsidRDefault="006044AD" w:rsidP="0089533C">
            <w:pPr>
              <w:spacing w:line="360" w:lineRule="auto"/>
              <w:rPr>
                <w:ins w:id="9355" w:author="Author" w:date="2019-05-27T21:28:00Z"/>
                <w:szCs w:val="22"/>
                <w:rPrChange w:id="9356" w:author="Author" w:date="2019-05-27T21:30:00Z">
                  <w:rPr>
                    <w:ins w:id="9357" w:author="Author" w:date="2019-05-27T21:28:00Z"/>
                    <w:sz w:val="20"/>
                  </w:rPr>
                </w:rPrChange>
              </w:rPr>
            </w:pPr>
            <w:ins w:id="9358" w:author="Author" w:date="2019-05-27T21:24:00Z">
              <w:r w:rsidRPr="0089533C">
                <w:rPr>
                  <w:szCs w:val="22"/>
                  <w:rPrChange w:id="9359" w:author="Author" w:date="2019-05-27T21:30:00Z">
                    <w:rPr>
                      <w:sz w:val="20"/>
                    </w:rPr>
                  </w:rPrChange>
                </w:rPr>
                <w:t>to allow the villagers to get home for noon dinner.</w:t>
              </w:r>
            </w:ins>
          </w:p>
          <w:p w14:paraId="0109FA11" w14:textId="77777777" w:rsidR="0089533C" w:rsidRPr="0089533C" w:rsidRDefault="0089533C">
            <w:pPr>
              <w:spacing w:line="360" w:lineRule="auto"/>
              <w:rPr>
                <w:ins w:id="9360" w:author="Author" w:date="2019-05-27T21:24:00Z"/>
                <w:szCs w:val="22"/>
                <w:rPrChange w:id="9361" w:author="Author" w:date="2019-05-27T21:30:00Z">
                  <w:rPr>
                    <w:ins w:id="9362" w:author="Author" w:date="2019-05-27T21:24:00Z"/>
                    <w:sz w:val="20"/>
                  </w:rPr>
                </w:rPrChange>
              </w:rPr>
              <w:pPrChange w:id="9363" w:author="Author" w:date="2019-05-27T21:31:00Z">
                <w:pPr>
                  <w:spacing w:line="360" w:lineRule="auto"/>
                  <w:ind w:firstLine="432"/>
                </w:pPr>
              </w:pPrChange>
            </w:pPr>
          </w:p>
          <w:p w14:paraId="76CB15D8" w14:textId="77777777" w:rsidR="0089533C" w:rsidRPr="0089533C" w:rsidRDefault="006044AD" w:rsidP="0089533C">
            <w:pPr>
              <w:spacing w:line="360" w:lineRule="auto"/>
              <w:rPr>
                <w:ins w:id="9364" w:author="Author" w:date="2019-05-27T21:28:00Z"/>
                <w:szCs w:val="22"/>
                <w:rPrChange w:id="9365" w:author="Author" w:date="2019-05-27T21:30:00Z">
                  <w:rPr>
                    <w:ins w:id="9366" w:author="Author" w:date="2019-05-27T21:28:00Z"/>
                    <w:sz w:val="20"/>
                  </w:rPr>
                </w:rPrChange>
              </w:rPr>
            </w:pPr>
            <w:ins w:id="9367" w:author="Author" w:date="2019-05-27T21:24:00Z">
              <w:r w:rsidRPr="0089533C">
                <w:rPr>
                  <w:szCs w:val="22"/>
                  <w:rPrChange w:id="9368" w:author="Author" w:date="2019-05-27T21:30:00Z">
                    <w:rPr>
                      <w:sz w:val="20"/>
                    </w:rPr>
                  </w:rPrChange>
                </w:rPr>
                <w:t xml:space="preserve">The children assembled first, of course. </w:t>
              </w:r>
            </w:ins>
          </w:p>
          <w:p w14:paraId="6811FE19" w14:textId="77777777" w:rsidR="0089533C" w:rsidRPr="0089533C" w:rsidRDefault="006044AD" w:rsidP="0089533C">
            <w:pPr>
              <w:spacing w:line="360" w:lineRule="auto"/>
              <w:rPr>
                <w:ins w:id="9369" w:author="Author" w:date="2019-05-27T21:28:00Z"/>
                <w:szCs w:val="22"/>
                <w:rPrChange w:id="9370" w:author="Author" w:date="2019-05-27T21:30:00Z">
                  <w:rPr>
                    <w:ins w:id="9371" w:author="Author" w:date="2019-05-27T21:28:00Z"/>
                    <w:sz w:val="20"/>
                  </w:rPr>
                </w:rPrChange>
              </w:rPr>
            </w:pPr>
            <w:ins w:id="9372" w:author="Author" w:date="2019-05-27T21:24:00Z">
              <w:r w:rsidRPr="0089533C">
                <w:rPr>
                  <w:szCs w:val="22"/>
                  <w:rPrChange w:id="9373" w:author="Author" w:date="2019-05-27T21:30:00Z">
                    <w:rPr>
                      <w:sz w:val="20"/>
                    </w:rPr>
                  </w:rPrChange>
                </w:rPr>
                <w:t xml:space="preserve">School was recently over for the summer, </w:t>
              </w:r>
            </w:ins>
          </w:p>
          <w:p w14:paraId="154DE96A" w14:textId="77777777" w:rsidR="0089533C" w:rsidRPr="0089533C" w:rsidRDefault="006044AD" w:rsidP="0089533C">
            <w:pPr>
              <w:spacing w:line="360" w:lineRule="auto"/>
              <w:rPr>
                <w:ins w:id="9374" w:author="Author" w:date="2019-05-27T21:28:00Z"/>
                <w:szCs w:val="22"/>
                <w:rPrChange w:id="9375" w:author="Author" w:date="2019-05-27T21:30:00Z">
                  <w:rPr>
                    <w:ins w:id="9376" w:author="Author" w:date="2019-05-27T21:28:00Z"/>
                    <w:sz w:val="20"/>
                  </w:rPr>
                </w:rPrChange>
              </w:rPr>
            </w:pPr>
            <w:ins w:id="9377" w:author="Author" w:date="2019-05-27T21:24:00Z">
              <w:r w:rsidRPr="0089533C">
                <w:rPr>
                  <w:szCs w:val="22"/>
                  <w:rPrChange w:id="9378" w:author="Author" w:date="2019-05-27T21:30:00Z">
                    <w:rPr>
                      <w:sz w:val="20"/>
                    </w:rPr>
                  </w:rPrChange>
                </w:rPr>
                <w:t xml:space="preserve">and the feeling of liberty </w:t>
              </w:r>
            </w:ins>
          </w:p>
          <w:p w14:paraId="6900434C" w14:textId="77777777" w:rsidR="0089533C" w:rsidRPr="0089533C" w:rsidRDefault="006044AD" w:rsidP="0089533C">
            <w:pPr>
              <w:spacing w:line="360" w:lineRule="auto"/>
              <w:rPr>
                <w:ins w:id="9379" w:author="Author" w:date="2019-05-27T21:28:00Z"/>
                <w:szCs w:val="22"/>
                <w:rPrChange w:id="9380" w:author="Author" w:date="2019-05-27T21:30:00Z">
                  <w:rPr>
                    <w:ins w:id="9381" w:author="Author" w:date="2019-05-27T21:28:00Z"/>
                    <w:sz w:val="20"/>
                  </w:rPr>
                </w:rPrChange>
              </w:rPr>
            </w:pPr>
            <w:ins w:id="9382" w:author="Author" w:date="2019-05-27T21:24:00Z">
              <w:r w:rsidRPr="0089533C">
                <w:rPr>
                  <w:szCs w:val="22"/>
                  <w:rPrChange w:id="9383" w:author="Author" w:date="2019-05-27T21:30:00Z">
                    <w:rPr>
                      <w:sz w:val="20"/>
                    </w:rPr>
                  </w:rPrChange>
                </w:rPr>
                <w:t xml:space="preserve">sat uneasily on most of them; </w:t>
              </w:r>
            </w:ins>
          </w:p>
          <w:p w14:paraId="4A22B8DD" w14:textId="77777777" w:rsidR="0089533C" w:rsidRPr="0089533C" w:rsidRDefault="006044AD" w:rsidP="0089533C">
            <w:pPr>
              <w:spacing w:line="360" w:lineRule="auto"/>
              <w:rPr>
                <w:ins w:id="9384" w:author="Author" w:date="2019-05-27T21:28:00Z"/>
                <w:szCs w:val="22"/>
                <w:rPrChange w:id="9385" w:author="Author" w:date="2019-05-27T21:30:00Z">
                  <w:rPr>
                    <w:ins w:id="9386" w:author="Author" w:date="2019-05-27T21:28:00Z"/>
                    <w:sz w:val="20"/>
                  </w:rPr>
                </w:rPrChange>
              </w:rPr>
            </w:pPr>
            <w:ins w:id="9387" w:author="Author" w:date="2019-05-27T21:24:00Z">
              <w:r w:rsidRPr="0089533C">
                <w:rPr>
                  <w:szCs w:val="22"/>
                  <w:rPrChange w:id="9388" w:author="Author" w:date="2019-05-27T21:30:00Z">
                    <w:rPr>
                      <w:sz w:val="20"/>
                    </w:rPr>
                  </w:rPrChange>
                </w:rPr>
                <w:t xml:space="preserve">they tended to gather together quietly for a while </w:t>
              </w:r>
            </w:ins>
          </w:p>
          <w:p w14:paraId="311AD299" w14:textId="77777777" w:rsidR="0089533C" w:rsidRPr="0089533C" w:rsidRDefault="006044AD" w:rsidP="0089533C">
            <w:pPr>
              <w:spacing w:line="360" w:lineRule="auto"/>
              <w:rPr>
                <w:ins w:id="9389" w:author="Author" w:date="2019-05-27T21:29:00Z"/>
                <w:szCs w:val="22"/>
                <w:rPrChange w:id="9390" w:author="Author" w:date="2019-05-27T21:30:00Z">
                  <w:rPr>
                    <w:ins w:id="9391" w:author="Author" w:date="2019-05-27T21:29:00Z"/>
                    <w:sz w:val="20"/>
                  </w:rPr>
                </w:rPrChange>
              </w:rPr>
            </w:pPr>
            <w:ins w:id="9392" w:author="Author" w:date="2019-05-27T21:24:00Z">
              <w:r w:rsidRPr="0089533C">
                <w:rPr>
                  <w:szCs w:val="22"/>
                  <w:rPrChange w:id="9393" w:author="Author" w:date="2019-05-27T21:30:00Z">
                    <w:rPr>
                      <w:sz w:val="20"/>
                    </w:rPr>
                  </w:rPrChange>
                </w:rPr>
                <w:t xml:space="preserve">before they broke into boisterous play, </w:t>
              </w:r>
            </w:ins>
          </w:p>
          <w:p w14:paraId="6D0E0907" w14:textId="77777777" w:rsidR="0089533C" w:rsidRPr="0089533C" w:rsidRDefault="006044AD" w:rsidP="0089533C">
            <w:pPr>
              <w:spacing w:line="360" w:lineRule="auto"/>
              <w:rPr>
                <w:ins w:id="9394" w:author="Author" w:date="2019-05-27T21:29:00Z"/>
                <w:szCs w:val="22"/>
                <w:rPrChange w:id="9395" w:author="Author" w:date="2019-05-27T21:30:00Z">
                  <w:rPr>
                    <w:ins w:id="9396" w:author="Author" w:date="2019-05-27T21:29:00Z"/>
                    <w:sz w:val="20"/>
                  </w:rPr>
                </w:rPrChange>
              </w:rPr>
            </w:pPr>
            <w:ins w:id="9397" w:author="Author" w:date="2019-05-27T21:24:00Z">
              <w:r w:rsidRPr="0089533C">
                <w:rPr>
                  <w:szCs w:val="22"/>
                  <w:rPrChange w:id="9398" w:author="Author" w:date="2019-05-27T21:30:00Z">
                    <w:rPr>
                      <w:sz w:val="20"/>
                    </w:rPr>
                  </w:rPrChange>
                </w:rPr>
                <w:t xml:space="preserve">and their talk was still of the classroom and the teacher, </w:t>
              </w:r>
            </w:ins>
          </w:p>
          <w:p w14:paraId="4E7D3C64" w14:textId="77777777" w:rsidR="0089533C" w:rsidRDefault="006044AD" w:rsidP="0089533C">
            <w:pPr>
              <w:spacing w:line="360" w:lineRule="auto"/>
              <w:rPr>
                <w:ins w:id="9399" w:author="Author" w:date="2019-05-27T21:31:00Z"/>
                <w:szCs w:val="22"/>
              </w:rPr>
            </w:pPr>
            <w:ins w:id="9400" w:author="Author" w:date="2019-05-27T21:24:00Z">
              <w:r w:rsidRPr="0089533C">
                <w:rPr>
                  <w:szCs w:val="22"/>
                  <w:rPrChange w:id="9401" w:author="Author" w:date="2019-05-27T21:30:00Z">
                    <w:rPr>
                      <w:sz w:val="20"/>
                    </w:rPr>
                  </w:rPrChange>
                </w:rPr>
                <w:t xml:space="preserve">of books and reprimands. </w:t>
              </w:r>
            </w:ins>
          </w:p>
          <w:p w14:paraId="3582A311" w14:textId="77777777" w:rsidR="0089533C" w:rsidRDefault="0089533C" w:rsidP="0089533C">
            <w:pPr>
              <w:spacing w:line="360" w:lineRule="auto"/>
              <w:rPr>
                <w:ins w:id="9402" w:author="Author" w:date="2019-05-27T21:31:00Z"/>
                <w:szCs w:val="22"/>
              </w:rPr>
            </w:pPr>
          </w:p>
          <w:p w14:paraId="6FB69BBD" w14:textId="77777777" w:rsidR="0089533C" w:rsidRDefault="0089533C" w:rsidP="0089533C">
            <w:pPr>
              <w:spacing w:line="360" w:lineRule="auto"/>
              <w:rPr>
                <w:ins w:id="9403" w:author="Author" w:date="2019-05-27T21:31:00Z"/>
                <w:szCs w:val="22"/>
              </w:rPr>
            </w:pPr>
          </w:p>
          <w:p w14:paraId="4B819653" w14:textId="77777777" w:rsidR="0089533C" w:rsidRDefault="0089533C" w:rsidP="0089533C">
            <w:pPr>
              <w:spacing w:line="360" w:lineRule="auto"/>
              <w:rPr>
                <w:ins w:id="9404" w:author="Author" w:date="2019-05-27T21:31:00Z"/>
                <w:szCs w:val="22"/>
              </w:rPr>
            </w:pPr>
          </w:p>
          <w:p w14:paraId="4570C0F3" w14:textId="77777777" w:rsidR="0089533C" w:rsidRPr="0089533C" w:rsidRDefault="0089533C" w:rsidP="0089533C">
            <w:pPr>
              <w:spacing w:line="360" w:lineRule="auto"/>
              <w:rPr>
                <w:ins w:id="9405" w:author="Author" w:date="2019-05-27T21:29:00Z"/>
                <w:szCs w:val="22"/>
                <w:rPrChange w:id="9406" w:author="Author" w:date="2019-05-27T21:30:00Z">
                  <w:rPr>
                    <w:ins w:id="9407" w:author="Author" w:date="2019-05-27T21:29:00Z"/>
                    <w:sz w:val="20"/>
                  </w:rPr>
                </w:rPrChange>
              </w:rPr>
            </w:pPr>
          </w:p>
          <w:p w14:paraId="11A6F91B" w14:textId="77777777" w:rsidR="0089533C" w:rsidRPr="0089533C" w:rsidRDefault="006044AD" w:rsidP="0089533C">
            <w:pPr>
              <w:spacing w:line="360" w:lineRule="auto"/>
              <w:rPr>
                <w:ins w:id="9408" w:author="Author" w:date="2019-05-27T21:29:00Z"/>
                <w:szCs w:val="22"/>
                <w:rPrChange w:id="9409" w:author="Author" w:date="2019-05-27T21:30:00Z">
                  <w:rPr>
                    <w:ins w:id="9410" w:author="Author" w:date="2019-05-27T21:29:00Z"/>
                    <w:sz w:val="20"/>
                  </w:rPr>
                </w:rPrChange>
              </w:rPr>
            </w:pPr>
            <w:ins w:id="9411" w:author="Author" w:date="2019-05-27T21:24:00Z">
              <w:r w:rsidRPr="0089533C">
                <w:rPr>
                  <w:szCs w:val="22"/>
                  <w:rPrChange w:id="9412" w:author="Author" w:date="2019-05-27T21:30:00Z">
                    <w:rPr>
                      <w:sz w:val="20"/>
                    </w:rPr>
                  </w:rPrChange>
                </w:rPr>
                <w:t xml:space="preserve">Bobby Martin had already stuffed his pockets full of stones, </w:t>
              </w:r>
            </w:ins>
          </w:p>
          <w:p w14:paraId="4DAF3795" w14:textId="77777777" w:rsidR="0089533C" w:rsidRPr="0089533C" w:rsidRDefault="006044AD" w:rsidP="0089533C">
            <w:pPr>
              <w:spacing w:line="360" w:lineRule="auto"/>
              <w:rPr>
                <w:ins w:id="9413" w:author="Author" w:date="2019-05-27T21:29:00Z"/>
                <w:szCs w:val="22"/>
                <w:rPrChange w:id="9414" w:author="Author" w:date="2019-05-27T21:30:00Z">
                  <w:rPr>
                    <w:ins w:id="9415" w:author="Author" w:date="2019-05-27T21:29:00Z"/>
                    <w:sz w:val="20"/>
                  </w:rPr>
                </w:rPrChange>
              </w:rPr>
            </w:pPr>
            <w:ins w:id="9416" w:author="Author" w:date="2019-05-27T21:24:00Z">
              <w:r w:rsidRPr="0089533C">
                <w:rPr>
                  <w:szCs w:val="22"/>
                  <w:rPrChange w:id="9417" w:author="Author" w:date="2019-05-27T21:30:00Z">
                    <w:rPr>
                      <w:sz w:val="20"/>
                    </w:rPr>
                  </w:rPrChange>
                </w:rPr>
                <w:t xml:space="preserve">and the other boys soon followed his example, </w:t>
              </w:r>
            </w:ins>
          </w:p>
          <w:p w14:paraId="55F42080" w14:textId="77777777" w:rsidR="0089533C" w:rsidRDefault="006044AD">
            <w:pPr>
              <w:spacing w:line="360" w:lineRule="auto"/>
              <w:rPr>
                <w:ins w:id="9418" w:author="Author" w:date="2019-05-27T21:30:00Z"/>
                <w:szCs w:val="22"/>
              </w:rPr>
              <w:pPrChange w:id="9419" w:author="Author" w:date="2019-05-27T21:31:00Z">
                <w:pPr/>
              </w:pPrChange>
            </w:pPr>
            <w:ins w:id="9420" w:author="Author" w:date="2019-05-27T21:24:00Z">
              <w:r w:rsidRPr="0089533C">
                <w:rPr>
                  <w:szCs w:val="22"/>
                  <w:rPrChange w:id="9421" w:author="Author" w:date="2019-05-27T21:30:00Z">
                    <w:rPr>
                      <w:sz w:val="20"/>
                    </w:rPr>
                  </w:rPrChange>
                </w:rPr>
                <w:t>selecting the smoothest and roundest stones;</w:t>
              </w:r>
            </w:ins>
          </w:p>
          <w:p w14:paraId="118FB262" w14:textId="77777777" w:rsidR="0089533C" w:rsidRDefault="0089533C">
            <w:pPr>
              <w:spacing w:line="360" w:lineRule="auto"/>
              <w:rPr>
                <w:ins w:id="9422" w:author="Author" w:date="2019-05-27T21:30:00Z"/>
                <w:szCs w:val="22"/>
              </w:rPr>
              <w:pPrChange w:id="9423" w:author="Author" w:date="2019-05-27T21:31:00Z">
                <w:pPr/>
              </w:pPrChange>
            </w:pPr>
            <w:ins w:id="9424" w:author="Author" w:date="2019-05-27T21:29:00Z">
              <w:r w:rsidRPr="0089533C">
                <w:rPr>
                  <w:szCs w:val="22"/>
                  <w:rPrChange w:id="9425" w:author="Author" w:date="2019-05-27T21:30:00Z">
                    <w:rPr>
                      <w:rFonts w:ascii="Georgia" w:hAnsi="Georgia"/>
                      <w:color w:val="000000"/>
                      <w:sz w:val="32"/>
                      <w:szCs w:val="32"/>
                    </w:rPr>
                  </w:rPrChange>
                </w:rPr>
                <w:t>Bobby and Harry Jones and Dickie Delacroix</w:t>
              </w:r>
            </w:ins>
            <w:ins w:id="9426" w:author="Author" w:date="2019-05-27T21:30:00Z">
              <w:r>
                <w:rPr>
                  <w:szCs w:val="22"/>
                </w:rPr>
                <w:t xml:space="preserve"> </w:t>
              </w:r>
            </w:ins>
            <w:ins w:id="9427" w:author="Author" w:date="2019-05-27T21:29:00Z">
              <w:r w:rsidRPr="0089533C">
                <w:rPr>
                  <w:szCs w:val="22"/>
                  <w:rPrChange w:id="9428" w:author="Author" w:date="2019-05-27T21:30:00Z">
                    <w:rPr>
                      <w:rFonts w:ascii="Georgia" w:hAnsi="Georgia"/>
                      <w:color w:val="000000"/>
                      <w:sz w:val="32"/>
                      <w:szCs w:val="32"/>
                    </w:rPr>
                  </w:rPrChange>
                </w:rPr>
                <w:t>—</w:t>
              </w:r>
            </w:ins>
          </w:p>
          <w:p w14:paraId="50BB11F2" w14:textId="77777777" w:rsidR="0089533C" w:rsidRDefault="0089533C">
            <w:pPr>
              <w:spacing w:line="360" w:lineRule="auto"/>
              <w:rPr>
                <w:ins w:id="9429" w:author="Author" w:date="2019-05-27T21:30:00Z"/>
                <w:szCs w:val="22"/>
              </w:rPr>
              <w:pPrChange w:id="9430" w:author="Author" w:date="2019-05-27T21:31:00Z">
                <w:pPr/>
              </w:pPrChange>
            </w:pPr>
            <w:ins w:id="9431" w:author="Author" w:date="2019-05-27T21:29:00Z">
              <w:r w:rsidRPr="0089533C">
                <w:rPr>
                  <w:szCs w:val="22"/>
                  <w:rPrChange w:id="9432" w:author="Author" w:date="2019-05-27T21:30:00Z">
                    <w:rPr>
                      <w:rFonts w:ascii="Georgia" w:hAnsi="Georgia"/>
                      <w:color w:val="000000"/>
                      <w:sz w:val="32"/>
                      <w:szCs w:val="32"/>
                    </w:rPr>
                  </w:rPrChange>
                </w:rPr>
                <w:t>the villagers pronounced this name “</w:t>
              </w:r>
              <w:proofErr w:type="spellStart"/>
              <w:r w:rsidRPr="0089533C">
                <w:rPr>
                  <w:szCs w:val="22"/>
                  <w:rPrChange w:id="9433" w:author="Author" w:date="2019-05-27T21:30:00Z">
                    <w:rPr>
                      <w:rFonts w:ascii="Georgia" w:hAnsi="Georgia"/>
                      <w:color w:val="000000"/>
                      <w:sz w:val="32"/>
                      <w:szCs w:val="32"/>
                    </w:rPr>
                  </w:rPrChange>
                </w:rPr>
                <w:t>Dellacroy</w:t>
              </w:r>
              <w:proofErr w:type="spellEnd"/>
              <w:r w:rsidRPr="0089533C">
                <w:rPr>
                  <w:szCs w:val="22"/>
                  <w:rPrChange w:id="9434" w:author="Author" w:date="2019-05-27T21:30:00Z">
                    <w:rPr>
                      <w:rFonts w:ascii="Georgia" w:hAnsi="Georgia"/>
                      <w:color w:val="000000"/>
                      <w:sz w:val="32"/>
                      <w:szCs w:val="32"/>
                    </w:rPr>
                  </w:rPrChange>
                </w:rPr>
                <w:t>”</w:t>
              </w:r>
            </w:ins>
            <w:ins w:id="9435" w:author="Author" w:date="2019-05-27T21:30:00Z">
              <w:r>
                <w:rPr>
                  <w:szCs w:val="22"/>
                </w:rPr>
                <w:t xml:space="preserve">  </w:t>
              </w:r>
              <w:r w:rsidRPr="005A0D67">
                <w:rPr>
                  <w:szCs w:val="22"/>
                </w:rPr>
                <w:t>—</w:t>
              </w:r>
            </w:ins>
          </w:p>
          <w:p w14:paraId="33AC6188" w14:textId="77777777" w:rsidR="0089533C" w:rsidRDefault="0089533C">
            <w:pPr>
              <w:spacing w:line="360" w:lineRule="auto"/>
              <w:rPr>
                <w:ins w:id="9436" w:author="Author" w:date="2019-05-27T21:30:00Z"/>
                <w:szCs w:val="22"/>
              </w:rPr>
              <w:pPrChange w:id="9437" w:author="Author" w:date="2019-05-27T21:31:00Z">
                <w:pPr>
                  <w:ind w:left="172"/>
                </w:pPr>
              </w:pPrChange>
            </w:pPr>
            <w:ins w:id="9438" w:author="Author" w:date="2019-05-27T21:29:00Z">
              <w:r w:rsidRPr="0089533C">
                <w:rPr>
                  <w:szCs w:val="22"/>
                  <w:rPrChange w:id="9439" w:author="Author" w:date="2019-05-27T21:30:00Z">
                    <w:rPr>
                      <w:rFonts w:ascii="Georgia" w:hAnsi="Georgia"/>
                      <w:color w:val="000000"/>
                      <w:sz w:val="32"/>
                      <w:szCs w:val="32"/>
                    </w:rPr>
                  </w:rPrChange>
                </w:rPr>
                <w:t xml:space="preserve">eventually made a great pile of stones </w:t>
              </w:r>
            </w:ins>
          </w:p>
          <w:p w14:paraId="77267878" w14:textId="77777777" w:rsidR="0089533C" w:rsidRDefault="0089533C">
            <w:pPr>
              <w:spacing w:line="360" w:lineRule="auto"/>
              <w:rPr>
                <w:ins w:id="9440" w:author="Author" w:date="2019-05-27T21:30:00Z"/>
                <w:szCs w:val="22"/>
              </w:rPr>
              <w:pPrChange w:id="9441" w:author="Author" w:date="2019-05-27T21:31:00Z">
                <w:pPr>
                  <w:ind w:left="172"/>
                </w:pPr>
              </w:pPrChange>
            </w:pPr>
            <w:ins w:id="9442" w:author="Author" w:date="2019-05-27T21:29:00Z">
              <w:r w:rsidRPr="0089533C">
                <w:rPr>
                  <w:szCs w:val="22"/>
                  <w:rPrChange w:id="9443" w:author="Author" w:date="2019-05-27T21:30:00Z">
                    <w:rPr>
                      <w:rFonts w:ascii="Georgia" w:hAnsi="Georgia"/>
                      <w:color w:val="000000"/>
                      <w:sz w:val="32"/>
                      <w:szCs w:val="32"/>
                    </w:rPr>
                  </w:rPrChange>
                </w:rPr>
                <w:t xml:space="preserve">in one corner of the square </w:t>
              </w:r>
            </w:ins>
          </w:p>
          <w:p w14:paraId="71F431F5" w14:textId="77777777" w:rsidR="00237BE9" w:rsidRDefault="0089533C">
            <w:pPr>
              <w:spacing w:line="360" w:lineRule="auto"/>
              <w:rPr>
                <w:ins w:id="9444" w:author="Author" w:date="2019-06-15T13:18:00Z"/>
                <w:szCs w:val="22"/>
              </w:rPr>
            </w:pPr>
            <w:ins w:id="9445" w:author="Author" w:date="2019-05-27T21:29:00Z">
              <w:r w:rsidRPr="0089533C">
                <w:rPr>
                  <w:szCs w:val="22"/>
                  <w:rPrChange w:id="9446" w:author="Author" w:date="2019-05-27T21:30:00Z">
                    <w:rPr>
                      <w:rFonts w:ascii="Georgia" w:hAnsi="Georgia"/>
                      <w:color w:val="000000"/>
                      <w:sz w:val="32"/>
                      <w:szCs w:val="32"/>
                    </w:rPr>
                  </w:rPrChange>
                </w:rPr>
                <w:t xml:space="preserve">and guarded it </w:t>
              </w:r>
            </w:ins>
          </w:p>
          <w:p w14:paraId="19E87A2C" w14:textId="208D90AE" w:rsidR="0089533C" w:rsidRPr="0089533C" w:rsidRDefault="0089533C">
            <w:pPr>
              <w:spacing w:line="360" w:lineRule="auto"/>
              <w:rPr>
                <w:ins w:id="9447" w:author="Author" w:date="2019-05-27T21:29:00Z"/>
                <w:rFonts w:ascii="Times New Roman" w:hAnsi="Times New Roman"/>
                <w:szCs w:val="22"/>
                <w:rPrChange w:id="9448" w:author="Author" w:date="2019-05-27T21:30:00Z">
                  <w:rPr>
                    <w:ins w:id="9449" w:author="Author" w:date="2019-05-27T21:29:00Z"/>
                    <w:rFonts w:ascii="Times New Roman" w:hAnsi="Times New Roman"/>
                    <w:sz w:val="24"/>
                  </w:rPr>
                </w:rPrChange>
              </w:rPr>
              <w:pPrChange w:id="9450" w:author="Author" w:date="2019-05-27T21:31:00Z">
                <w:pPr/>
              </w:pPrChange>
            </w:pPr>
            <w:ins w:id="9451" w:author="Author" w:date="2019-05-27T21:29:00Z">
              <w:r w:rsidRPr="0089533C">
                <w:rPr>
                  <w:szCs w:val="22"/>
                  <w:rPrChange w:id="9452" w:author="Author" w:date="2019-05-27T21:30:00Z">
                    <w:rPr>
                      <w:rFonts w:ascii="Georgia" w:hAnsi="Georgia"/>
                      <w:color w:val="000000"/>
                      <w:sz w:val="32"/>
                      <w:szCs w:val="32"/>
                    </w:rPr>
                  </w:rPrChange>
                </w:rPr>
                <w:t>against the raids of the other boys. </w:t>
              </w:r>
            </w:ins>
          </w:p>
          <w:p w14:paraId="06A3B717" w14:textId="77777777" w:rsidR="00682FAA" w:rsidDel="006044AD" w:rsidRDefault="00682FAA" w:rsidP="006044AD">
            <w:pPr>
              <w:spacing w:after="120" w:line="440" w:lineRule="exact"/>
              <w:rPr>
                <w:del w:id="9453" w:author="Author" w:date="2019-05-27T21:24:00Z"/>
                <w:sz w:val="20"/>
              </w:rPr>
            </w:pPr>
            <w:del w:id="9454" w:author="Author" w:date="2019-05-27T21:24:00Z">
              <w:r w:rsidDel="006044AD">
                <w:rPr>
                  <w:sz w:val="20"/>
                </w:rPr>
                <w:delText>O</w:delText>
              </w:r>
              <w:r w:rsidRPr="00962C3E" w:rsidDel="006044AD">
                <w:rPr>
                  <w:sz w:val="20"/>
                </w:rPr>
                <w:delText xml:space="preserve">ne dollar and eighty-seven cents.  </w:delText>
              </w:r>
            </w:del>
          </w:p>
          <w:p w14:paraId="51B39D4F" w14:textId="77777777" w:rsidR="00682FAA" w:rsidDel="006044AD" w:rsidRDefault="00682FAA" w:rsidP="006D477C">
            <w:pPr>
              <w:spacing w:after="120" w:line="440" w:lineRule="exact"/>
              <w:rPr>
                <w:del w:id="9455" w:author="Author" w:date="2019-05-27T21:24:00Z"/>
                <w:sz w:val="20"/>
              </w:rPr>
            </w:pPr>
            <w:del w:id="9456" w:author="Author" w:date="2019-05-27T21:24:00Z">
              <w:r w:rsidRPr="00962C3E" w:rsidDel="006044AD">
                <w:rPr>
                  <w:sz w:val="20"/>
                </w:rPr>
                <w:delText xml:space="preserve">That was all. </w:delText>
              </w:r>
            </w:del>
          </w:p>
          <w:p w14:paraId="72A6C320" w14:textId="77777777" w:rsidR="00682FAA" w:rsidDel="006044AD" w:rsidRDefault="00682FAA" w:rsidP="006D477C">
            <w:pPr>
              <w:spacing w:after="120" w:line="440" w:lineRule="exact"/>
              <w:rPr>
                <w:del w:id="9457" w:author="Author" w:date="2019-05-27T21:24:00Z"/>
                <w:sz w:val="20"/>
              </w:rPr>
            </w:pPr>
            <w:del w:id="9458" w:author="Author" w:date="2019-05-27T21:24:00Z">
              <w:r w:rsidRPr="00962C3E" w:rsidDel="006044AD">
                <w:rPr>
                  <w:sz w:val="20"/>
                </w:rPr>
                <w:delText xml:space="preserve">And sixty cents of it was in pennies. </w:delText>
              </w:r>
            </w:del>
          </w:p>
          <w:p w14:paraId="0298A441" w14:textId="77777777" w:rsidR="00682FAA" w:rsidDel="006044AD" w:rsidRDefault="00682FAA" w:rsidP="006D477C">
            <w:pPr>
              <w:spacing w:after="120" w:line="440" w:lineRule="exact"/>
              <w:rPr>
                <w:del w:id="9459" w:author="Author" w:date="2019-05-27T21:24:00Z"/>
                <w:sz w:val="20"/>
              </w:rPr>
            </w:pPr>
            <w:del w:id="9460" w:author="Author" w:date="2019-05-27T21:24:00Z">
              <w:r w:rsidRPr="00962C3E" w:rsidDel="006044AD">
                <w:rPr>
                  <w:sz w:val="20"/>
                </w:rPr>
                <w:delText>Pennies saved one and two at a time</w:delText>
              </w:r>
            </w:del>
          </w:p>
          <w:p w14:paraId="34E20E62" w14:textId="77777777" w:rsidR="00682FAA" w:rsidDel="006044AD" w:rsidRDefault="00682FAA" w:rsidP="006D477C">
            <w:pPr>
              <w:spacing w:after="120" w:line="440" w:lineRule="exact"/>
              <w:rPr>
                <w:del w:id="9461" w:author="Author" w:date="2019-05-27T21:24:00Z"/>
                <w:sz w:val="20"/>
              </w:rPr>
            </w:pPr>
            <w:del w:id="9462" w:author="Author" w:date="2019-05-27T21:24:00Z">
              <w:r w:rsidRPr="00962C3E" w:rsidDel="006044AD">
                <w:rPr>
                  <w:sz w:val="20"/>
                </w:rPr>
                <w:delText xml:space="preserve"> by </w:delText>
              </w:r>
              <w:r w:rsidDel="006044AD">
                <w:rPr>
                  <w:sz w:val="20"/>
                  <w:u w:val="single"/>
                </w:rPr>
                <w:delText>bargaining</w:delText>
              </w:r>
              <w:r w:rsidRPr="0099695B" w:rsidDel="006044AD">
                <w:rPr>
                  <w:sz w:val="20"/>
                </w:rPr>
                <w:delText xml:space="preserve"> </w:delText>
              </w:r>
            </w:del>
          </w:p>
          <w:p w14:paraId="5F4E84FE" w14:textId="77777777" w:rsidR="00682FAA" w:rsidDel="006044AD" w:rsidRDefault="00682FAA" w:rsidP="006D477C">
            <w:pPr>
              <w:spacing w:after="120" w:line="440" w:lineRule="exact"/>
              <w:rPr>
                <w:del w:id="9463" w:author="Author" w:date="2019-05-27T21:24:00Z"/>
                <w:sz w:val="20"/>
              </w:rPr>
            </w:pPr>
            <w:del w:id="9464" w:author="Author" w:date="2019-05-27T21:24:00Z">
              <w:r w:rsidRPr="0099695B" w:rsidDel="006044AD">
                <w:rPr>
                  <w:sz w:val="20"/>
                </w:rPr>
                <w:delText xml:space="preserve">with the grocer </w:delText>
              </w:r>
              <w:r w:rsidRPr="00962C3E" w:rsidDel="006044AD">
                <w:rPr>
                  <w:sz w:val="20"/>
                </w:rPr>
                <w:delText xml:space="preserve">and the vegetable man and the </w:delText>
              </w:r>
              <w:r w:rsidRPr="0099695B" w:rsidDel="006044AD">
                <w:rPr>
                  <w:sz w:val="20"/>
                  <w:u w:val="single"/>
                </w:rPr>
                <w:delText>butcher</w:delText>
              </w:r>
              <w:r w:rsidRPr="00962C3E" w:rsidDel="006044AD">
                <w:rPr>
                  <w:sz w:val="20"/>
                </w:rPr>
                <w:delText xml:space="preserve"> until </w:delText>
              </w:r>
              <w:r w:rsidDel="006044AD">
                <w:rPr>
                  <w:sz w:val="20"/>
                </w:rPr>
                <w:delText xml:space="preserve">her </w:delText>
              </w:r>
              <w:r w:rsidRPr="00962C3E" w:rsidDel="006044AD">
                <w:rPr>
                  <w:sz w:val="20"/>
                </w:rPr>
                <w:delText xml:space="preserve">cheeks burned </w:delText>
              </w:r>
              <w:r w:rsidDel="006044AD">
                <w:rPr>
                  <w:sz w:val="20"/>
                </w:rPr>
                <w:delText xml:space="preserve">hot </w:delText>
              </w:r>
            </w:del>
          </w:p>
          <w:p w14:paraId="6250E860" w14:textId="77777777" w:rsidR="00682FAA" w:rsidDel="006044AD" w:rsidRDefault="00682FAA" w:rsidP="006D477C">
            <w:pPr>
              <w:spacing w:after="120" w:line="440" w:lineRule="exact"/>
              <w:rPr>
                <w:del w:id="9465" w:author="Author" w:date="2019-05-27T21:24:00Z"/>
                <w:sz w:val="20"/>
                <w:u w:val="single"/>
              </w:rPr>
            </w:pPr>
            <w:del w:id="9466" w:author="Author" w:date="2019-05-27T21:24:00Z">
              <w:r w:rsidRPr="00962C3E" w:rsidDel="006044AD">
                <w:rPr>
                  <w:sz w:val="20"/>
                </w:rPr>
                <w:delText xml:space="preserve">with the </w:delText>
              </w:r>
              <w:r w:rsidRPr="0099695B" w:rsidDel="006044AD">
                <w:rPr>
                  <w:sz w:val="20"/>
                  <w:u w:val="single"/>
                </w:rPr>
                <w:delText>silent shame of it</w:delText>
              </w:r>
              <w:r w:rsidRPr="0099695B" w:rsidDel="006044AD">
                <w:rPr>
                  <w:b/>
                  <w:sz w:val="20"/>
                  <w:u w:val="single"/>
                </w:rPr>
                <w:delText>.</w:delText>
              </w:r>
              <w:r w:rsidRPr="0099695B" w:rsidDel="006044AD">
                <w:rPr>
                  <w:sz w:val="20"/>
                  <w:u w:val="single"/>
                </w:rPr>
                <w:delText xml:space="preserve"> </w:delText>
              </w:r>
            </w:del>
          </w:p>
          <w:p w14:paraId="54EF9E7D" w14:textId="77777777" w:rsidR="00682FAA" w:rsidDel="006044AD" w:rsidRDefault="00682FAA" w:rsidP="006D477C">
            <w:pPr>
              <w:spacing w:after="120" w:line="440" w:lineRule="exact"/>
              <w:rPr>
                <w:del w:id="9467" w:author="Author" w:date="2019-05-27T21:24:00Z"/>
                <w:sz w:val="20"/>
              </w:rPr>
            </w:pPr>
            <w:del w:id="9468" w:author="Author" w:date="2019-05-27T21:24:00Z">
              <w:r w:rsidRPr="00962C3E" w:rsidDel="006044AD">
                <w:rPr>
                  <w:sz w:val="20"/>
                </w:rPr>
                <w:delText xml:space="preserve">Three times Della counted it. </w:delText>
              </w:r>
            </w:del>
          </w:p>
          <w:p w14:paraId="07A005AB" w14:textId="77777777" w:rsidR="00682FAA" w:rsidDel="006044AD" w:rsidRDefault="00682FAA" w:rsidP="006D477C">
            <w:pPr>
              <w:spacing w:after="120" w:line="440" w:lineRule="exact"/>
              <w:rPr>
                <w:del w:id="9469" w:author="Author" w:date="2019-05-27T21:24:00Z"/>
                <w:sz w:val="20"/>
              </w:rPr>
            </w:pPr>
            <w:del w:id="9470" w:author="Author" w:date="2019-05-27T21:24:00Z">
              <w:r w:rsidRPr="00962C3E" w:rsidDel="006044AD">
                <w:rPr>
                  <w:sz w:val="20"/>
                </w:rPr>
                <w:delText xml:space="preserve">One dollar and eighty-seven cents. </w:delText>
              </w:r>
            </w:del>
          </w:p>
          <w:p w14:paraId="210625F3" w14:textId="77777777" w:rsidR="00682FAA" w:rsidRPr="00962C3E" w:rsidDel="006044AD" w:rsidRDefault="00682FAA" w:rsidP="006D477C">
            <w:pPr>
              <w:spacing w:after="120" w:line="440" w:lineRule="exact"/>
              <w:rPr>
                <w:del w:id="9471" w:author="Author" w:date="2019-05-27T21:24:00Z"/>
                <w:sz w:val="20"/>
              </w:rPr>
            </w:pPr>
            <w:del w:id="9472" w:author="Author" w:date="2019-05-27T21:24:00Z">
              <w:r w:rsidRPr="00962C3E" w:rsidDel="006044AD">
                <w:rPr>
                  <w:sz w:val="20"/>
                </w:rPr>
                <w:delText>And the next day would be Christmas.</w:delText>
              </w:r>
            </w:del>
          </w:p>
          <w:p w14:paraId="03EA90EE" w14:textId="77777777" w:rsidR="00682FAA" w:rsidDel="006044AD" w:rsidRDefault="00682FAA" w:rsidP="006D477C">
            <w:pPr>
              <w:spacing w:after="120" w:line="440" w:lineRule="exact"/>
              <w:rPr>
                <w:del w:id="9473" w:author="Author" w:date="2019-05-27T21:24:00Z"/>
                <w:sz w:val="20"/>
              </w:rPr>
            </w:pPr>
            <w:del w:id="9474" w:author="Author" w:date="2019-05-27T21:24:00Z">
              <w:r w:rsidRPr="00962C3E" w:rsidDel="006044AD">
                <w:rPr>
                  <w:sz w:val="20"/>
                </w:rPr>
                <w:delText xml:space="preserve">There was clearly nothing left to do </w:delText>
              </w:r>
            </w:del>
          </w:p>
          <w:p w14:paraId="58C6B009" w14:textId="77777777" w:rsidR="00682FAA" w:rsidDel="006044AD" w:rsidRDefault="00682FAA" w:rsidP="006D477C">
            <w:pPr>
              <w:spacing w:after="120" w:line="440" w:lineRule="exact"/>
              <w:rPr>
                <w:del w:id="9475" w:author="Author" w:date="2019-05-27T21:24:00Z"/>
                <w:sz w:val="20"/>
              </w:rPr>
            </w:pPr>
            <w:del w:id="9476" w:author="Author" w:date="2019-05-27T21:24:00Z">
              <w:r w:rsidRPr="00962C3E" w:rsidDel="006044AD">
                <w:rPr>
                  <w:sz w:val="20"/>
                </w:rPr>
                <w:delText xml:space="preserve">but </w:delText>
              </w:r>
              <w:r w:rsidRPr="00962C3E" w:rsidDel="006044AD">
                <w:rPr>
                  <w:sz w:val="20"/>
                  <w:u w:val="single"/>
                </w:rPr>
                <w:delText>flop down</w:delText>
              </w:r>
              <w:r w:rsidRPr="00962C3E" w:rsidDel="006044AD">
                <w:rPr>
                  <w:sz w:val="20"/>
                </w:rPr>
                <w:delText xml:space="preserve"> on the </w:delText>
              </w:r>
              <w:r w:rsidRPr="00CE5C27" w:rsidDel="006044AD">
                <w:rPr>
                  <w:b/>
                  <w:bCs/>
                  <w:sz w:val="20"/>
                  <w:u w:val="single"/>
                </w:rPr>
                <w:delText>shabby</w:delText>
              </w:r>
              <w:r w:rsidRPr="00962C3E" w:rsidDel="006044AD">
                <w:rPr>
                  <w:sz w:val="20"/>
                </w:rPr>
                <w:delText xml:space="preserve"> little couch and </w:delText>
              </w:r>
              <w:r w:rsidDel="006044AD">
                <w:rPr>
                  <w:sz w:val="20"/>
                </w:rPr>
                <w:delText>cry</w:delText>
              </w:r>
              <w:r w:rsidRPr="00962C3E" w:rsidDel="006044AD">
                <w:rPr>
                  <w:sz w:val="20"/>
                </w:rPr>
                <w:delText xml:space="preserve">. </w:delText>
              </w:r>
            </w:del>
          </w:p>
          <w:p w14:paraId="595C1E3D" w14:textId="77777777" w:rsidR="00682FAA" w:rsidDel="006044AD" w:rsidRDefault="00682FAA" w:rsidP="006D477C">
            <w:pPr>
              <w:spacing w:after="120" w:line="440" w:lineRule="exact"/>
              <w:rPr>
                <w:del w:id="9477" w:author="Author" w:date="2019-05-27T21:24:00Z"/>
                <w:sz w:val="20"/>
              </w:rPr>
            </w:pPr>
            <w:del w:id="9478" w:author="Author" w:date="2019-05-27T21:24:00Z">
              <w:r w:rsidRPr="00962C3E" w:rsidDel="006044AD">
                <w:rPr>
                  <w:sz w:val="20"/>
                </w:rPr>
                <w:delText xml:space="preserve">So Della did it. </w:delText>
              </w:r>
            </w:del>
          </w:p>
          <w:p w14:paraId="3E00E340" w14:textId="77777777" w:rsidR="00682FAA" w:rsidDel="006044AD" w:rsidRDefault="00682FAA" w:rsidP="006D477C">
            <w:pPr>
              <w:spacing w:after="120" w:line="440" w:lineRule="exact"/>
              <w:rPr>
                <w:del w:id="9479" w:author="Author" w:date="2019-05-27T21:24:00Z"/>
                <w:i/>
                <w:sz w:val="20"/>
              </w:rPr>
            </w:pPr>
            <w:del w:id="9480" w:author="Author" w:date="2019-05-27T21:24:00Z">
              <w:r w:rsidRPr="00962C3E" w:rsidDel="006044AD">
                <w:rPr>
                  <w:sz w:val="20"/>
                </w:rPr>
                <w:delText xml:space="preserve">Which </w:delText>
              </w:r>
              <w:r w:rsidRPr="0099695B" w:rsidDel="006044AD">
                <w:rPr>
                  <w:sz w:val="20"/>
                </w:rPr>
                <w:delText xml:space="preserve">makes us </w:delText>
              </w:r>
              <w:r w:rsidDel="006044AD">
                <w:rPr>
                  <w:sz w:val="20"/>
                  <w:u w:val="single"/>
                </w:rPr>
                <w:delText>reflect</w:delText>
              </w:r>
              <w:r w:rsidRPr="00962C3E" w:rsidDel="006044AD">
                <w:rPr>
                  <w:i/>
                  <w:sz w:val="20"/>
                </w:rPr>
                <w:delText xml:space="preserve"> </w:delText>
              </w:r>
            </w:del>
          </w:p>
          <w:p w14:paraId="431AE6F7" w14:textId="77777777" w:rsidR="00682FAA" w:rsidDel="006044AD" w:rsidRDefault="00682FAA" w:rsidP="006D477C">
            <w:pPr>
              <w:spacing w:after="120" w:line="440" w:lineRule="exact"/>
              <w:rPr>
                <w:del w:id="9481" w:author="Author" w:date="2019-05-27T21:24:00Z"/>
                <w:sz w:val="20"/>
              </w:rPr>
            </w:pPr>
            <w:del w:id="9482" w:author="Author" w:date="2019-05-27T21:24:00Z">
              <w:r w:rsidRPr="00962C3E" w:rsidDel="006044AD">
                <w:rPr>
                  <w:sz w:val="20"/>
                </w:rPr>
                <w:delText xml:space="preserve">that </w:delText>
              </w:r>
              <w:r w:rsidRPr="0099695B" w:rsidDel="006044AD">
                <w:rPr>
                  <w:sz w:val="20"/>
                  <w:u w:val="single"/>
                </w:rPr>
                <w:delText>life is made up</w:delText>
              </w:r>
              <w:r w:rsidRPr="00962C3E" w:rsidDel="006044AD">
                <w:rPr>
                  <w:sz w:val="20"/>
                </w:rPr>
                <w:delText xml:space="preserve"> of </w:delText>
              </w:r>
              <w:r w:rsidDel="006044AD">
                <w:rPr>
                  <w:sz w:val="20"/>
                </w:rPr>
                <w:delText>tears</w:delText>
              </w:r>
              <w:r w:rsidRPr="00962C3E" w:rsidDel="006044AD">
                <w:rPr>
                  <w:sz w:val="20"/>
                </w:rPr>
                <w:delText xml:space="preserve">, </w:delText>
              </w:r>
              <w:r w:rsidRPr="0099695B" w:rsidDel="006044AD">
                <w:rPr>
                  <w:sz w:val="20"/>
                  <w:u w:val="single"/>
                </w:rPr>
                <w:delText>sniffles</w:delText>
              </w:r>
              <w:r w:rsidRPr="00962C3E" w:rsidDel="006044AD">
                <w:rPr>
                  <w:sz w:val="20"/>
                </w:rPr>
                <w:delText xml:space="preserve">, and smiles, </w:delText>
              </w:r>
            </w:del>
          </w:p>
          <w:p w14:paraId="7A1B6DF7" w14:textId="77777777" w:rsidR="00682FAA" w:rsidRPr="00962C3E" w:rsidDel="006044AD" w:rsidRDefault="00682FAA" w:rsidP="006D477C">
            <w:pPr>
              <w:spacing w:after="120" w:line="440" w:lineRule="exact"/>
              <w:rPr>
                <w:del w:id="9483" w:author="Author" w:date="2019-05-27T21:24:00Z"/>
                <w:b/>
                <w:sz w:val="20"/>
              </w:rPr>
            </w:pPr>
            <w:del w:id="9484" w:author="Author" w:date="2019-05-27T21:24:00Z">
              <w:r w:rsidRPr="00962C3E" w:rsidDel="006044AD">
                <w:rPr>
                  <w:sz w:val="20"/>
                </w:rPr>
                <w:delText xml:space="preserve">with sniffles </w:delText>
              </w:r>
              <w:r w:rsidRPr="0099695B" w:rsidDel="006044AD">
                <w:rPr>
                  <w:b/>
                  <w:sz w:val="20"/>
                  <w:u w:val="single"/>
                </w:rPr>
                <w:delText>predominating.</w:delText>
              </w:r>
            </w:del>
          </w:p>
          <w:p w14:paraId="09568D93" w14:textId="77777777" w:rsidR="00682FAA" w:rsidDel="006044AD" w:rsidRDefault="00682FAA" w:rsidP="006D477C">
            <w:pPr>
              <w:spacing w:after="120" w:line="440" w:lineRule="exact"/>
              <w:rPr>
                <w:del w:id="9485" w:author="Author" w:date="2019-05-27T21:24:00Z"/>
                <w:sz w:val="20"/>
              </w:rPr>
            </w:pPr>
            <w:del w:id="9486" w:author="Author" w:date="2019-05-27T21:24:00Z">
              <w:r w:rsidRPr="00962C3E" w:rsidDel="006044AD">
                <w:rPr>
                  <w:sz w:val="20"/>
                </w:rPr>
                <w:delText xml:space="preserve">While </w:delText>
              </w:r>
              <w:r w:rsidDel="006044AD">
                <w:rPr>
                  <w:sz w:val="20"/>
                </w:rPr>
                <w:delText>Della, the lady of the house,</w:delText>
              </w:r>
              <w:r w:rsidRPr="00962C3E" w:rsidDel="006044AD">
                <w:rPr>
                  <w:sz w:val="20"/>
                </w:rPr>
                <w:delText xml:space="preserve"> </w:delText>
              </w:r>
            </w:del>
          </w:p>
          <w:p w14:paraId="58820928" w14:textId="77777777" w:rsidR="00682FAA" w:rsidDel="006044AD" w:rsidRDefault="00682FAA" w:rsidP="006D477C">
            <w:pPr>
              <w:spacing w:after="120" w:line="440" w:lineRule="exact"/>
              <w:rPr>
                <w:del w:id="9487" w:author="Author" w:date="2019-05-27T21:24:00Z"/>
                <w:b/>
                <w:sz w:val="20"/>
              </w:rPr>
            </w:pPr>
            <w:del w:id="9488" w:author="Author" w:date="2019-05-27T21:24:00Z">
              <w:r w:rsidRPr="00962C3E" w:rsidDel="006044AD">
                <w:rPr>
                  <w:sz w:val="20"/>
                </w:rPr>
                <w:delText xml:space="preserve">is </w:delText>
              </w:r>
              <w:r w:rsidRPr="0099695B" w:rsidDel="006044AD">
                <w:rPr>
                  <w:b/>
                  <w:sz w:val="20"/>
                  <w:u w:val="single"/>
                </w:rPr>
                <w:delText>gradually</w:delText>
              </w:r>
              <w:r w:rsidRPr="0099695B" w:rsidDel="006044AD">
                <w:rPr>
                  <w:sz w:val="20"/>
                  <w:u w:val="single"/>
                </w:rPr>
                <w:delText xml:space="preserve"> </w:delText>
              </w:r>
              <w:r w:rsidRPr="0099695B" w:rsidDel="006044AD">
                <w:rPr>
                  <w:b/>
                  <w:sz w:val="20"/>
                  <w:u w:val="single"/>
                </w:rPr>
                <w:delText>subsiding</w:delText>
              </w:r>
              <w:r w:rsidRPr="00962C3E" w:rsidDel="006044AD">
                <w:rPr>
                  <w:b/>
                  <w:sz w:val="20"/>
                </w:rPr>
                <w:delText xml:space="preserve"> </w:delText>
              </w:r>
            </w:del>
          </w:p>
          <w:p w14:paraId="0FA62BAF" w14:textId="77777777" w:rsidR="00682FAA" w:rsidDel="006044AD" w:rsidRDefault="00682FAA" w:rsidP="006D477C">
            <w:pPr>
              <w:spacing w:after="120" w:line="440" w:lineRule="exact"/>
              <w:rPr>
                <w:del w:id="9489" w:author="Author" w:date="2019-05-27T21:24:00Z"/>
                <w:b/>
                <w:sz w:val="20"/>
              </w:rPr>
            </w:pPr>
          </w:p>
          <w:p w14:paraId="74E69E7B" w14:textId="77777777" w:rsidR="00682FAA" w:rsidDel="006044AD" w:rsidRDefault="00682FAA" w:rsidP="006D477C">
            <w:pPr>
              <w:spacing w:after="120" w:line="440" w:lineRule="exact"/>
              <w:rPr>
                <w:del w:id="9490" w:author="Author" w:date="2019-05-27T21:24:00Z"/>
                <w:b/>
                <w:sz w:val="20"/>
              </w:rPr>
            </w:pPr>
          </w:p>
          <w:p w14:paraId="4E5AC094" w14:textId="77777777" w:rsidR="00682FAA" w:rsidDel="006044AD" w:rsidRDefault="00682FAA" w:rsidP="006D477C">
            <w:pPr>
              <w:spacing w:after="120" w:line="440" w:lineRule="exact"/>
              <w:rPr>
                <w:del w:id="9491" w:author="Author" w:date="2019-05-27T21:24:00Z"/>
                <w:b/>
                <w:sz w:val="20"/>
              </w:rPr>
            </w:pPr>
          </w:p>
          <w:p w14:paraId="0A9ADD30" w14:textId="77777777" w:rsidR="00682FAA" w:rsidDel="006044AD" w:rsidRDefault="00682FAA" w:rsidP="006D477C">
            <w:pPr>
              <w:spacing w:after="120" w:line="440" w:lineRule="exact"/>
              <w:rPr>
                <w:del w:id="9492" w:author="Author" w:date="2019-05-27T21:24:00Z"/>
                <w:iCs/>
                <w:sz w:val="20"/>
              </w:rPr>
            </w:pPr>
            <w:del w:id="9493" w:author="Author" w:date="2019-05-27T21:24:00Z">
              <w:r w:rsidRPr="00962C3E" w:rsidDel="006044AD">
                <w:rPr>
                  <w:sz w:val="20"/>
                </w:rPr>
                <w:delText xml:space="preserve">from the first stage </w:delText>
              </w:r>
              <w:r w:rsidRPr="0099695B" w:rsidDel="006044AD">
                <w:rPr>
                  <w:iCs/>
                  <w:sz w:val="20"/>
                </w:rPr>
                <w:delText>(</w:delText>
              </w:r>
              <w:r w:rsidDel="006044AD">
                <w:rPr>
                  <w:iCs/>
                  <w:sz w:val="20"/>
                </w:rPr>
                <w:delText>tears</w:delText>
              </w:r>
              <w:r w:rsidRPr="0099695B" w:rsidDel="006044AD">
                <w:rPr>
                  <w:iCs/>
                  <w:sz w:val="20"/>
                </w:rPr>
                <w:delText xml:space="preserve">) </w:delText>
              </w:r>
            </w:del>
          </w:p>
          <w:p w14:paraId="722431BB" w14:textId="77777777" w:rsidR="00682FAA" w:rsidDel="006044AD" w:rsidRDefault="00682FAA" w:rsidP="006D477C">
            <w:pPr>
              <w:spacing w:after="120" w:line="440" w:lineRule="exact"/>
              <w:rPr>
                <w:del w:id="9494" w:author="Author" w:date="2019-05-27T21:24:00Z"/>
                <w:iCs/>
                <w:sz w:val="20"/>
              </w:rPr>
            </w:pPr>
            <w:del w:id="9495" w:author="Author" w:date="2019-05-27T21:24:00Z">
              <w:r w:rsidRPr="0099695B" w:rsidDel="006044AD">
                <w:rPr>
                  <w:iCs/>
                  <w:sz w:val="20"/>
                </w:rPr>
                <w:delText xml:space="preserve">to the second (sniffling), </w:delText>
              </w:r>
            </w:del>
          </w:p>
          <w:p w14:paraId="7194D515" w14:textId="77777777" w:rsidR="00682FAA" w:rsidDel="006044AD" w:rsidRDefault="00682FAA" w:rsidP="006D477C">
            <w:pPr>
              <w:spacing w:after="120" w:line="440" w:lineRule="exact"/>
              <w:rPr>
                <w:del w:id="9496" w:author="Author" w:date="2019-05-27T21:24:00Z"/>
                <w:iCs/>
                <w:sz w:val="20"/>
              </w:rPr>
            </w:pPr>
            <w:del w:id="9497" w:author="Author" w:date="2019-05-27T21:24:00Z">
              <w:r w:rsidRPr="0099695B" w:rsidDel="006044AD">
                <w:rPr>
                  <w:iCs/>
                  <w:sz w:val="20"/>
                </w:rPr>
                <w:delText xml:space="preserve">take a look at the home. </w:delText>
              </w:r>
            </w:del>
          </w:p>
          <w:p w14:paraId="75BF7419" w14:textId="77777777" w:rsidR="00682FAA" w:rsidDel="006044AD" w:rsidRDefault="00682FAA" w:rsidP="006D477C">
            <w:pPr>
              <w:spacing w:after="120" w:line="440" w:lineRule="exact"/>
              <w:rPr>
                <w:del w:id="9498" w:author="Author" w:date="2019-05-27T21:24:00Z"/>
                <w:sz w:val="20"/>
              </w:rPr>
            </w:pPr>
            <w:del w:id="9499" w:author="Author" w:date="2019-05-27T21:24:00Z">
              <w:r w:rsidRPr="0099695B" w:rsidDel="006044AD">
                <w:rPr>
                  <w:iCs/>
                  <w:sz w:val="20"/>
                </w:rPr>
                <w:delText>A</w:delText>
              </w:r>
              <w:r w:rsidRPr="00962C3E" w:rsidDel="006044AD">
                <w:rPr>
                  <w:sz w:val="20"/>
                </w:rPr>
                <w:delText xml:space="preserve"> </w:delText>
              </w:r>
              <w:r w:rsidRPr="0099695B" w:rsidDel="006044AD">
                <w:rPr>
                  <w:sz w:val="20"/>
                  <w:u w:val="single"/>
                </w:rPr>
                <w:delText xml:space="preserve">furnished </w:delText>
              </w:r>
              <w:r w:rsidRPr="0099695B" w:rsidDel="006044AD">
                <w:rPr>
                  <w:b/>
                  <w:sz w:val="20"/>
                  <w:u w:val="single"/>
                </w:rPr>
                <w:delText>flat</w:delText>
              </w:r>
              <w:r w:rsidRPr="00962C3E" w:rsidDel="006044AD">
                <w:rPr>
                  <w:sz w:val="20"/>
                </w:rPr>
                <w:delText xml:space="preserve"> at $8 per week. </w:delText>
              </w:r>
            </w:del>
          </w:p>
          <w:p w14:paraId="4CD5CB75" w14:textId="77777777" w:rsidR="00682FAA" w:rsidDel="006044AD" w:rsidRDefault="00682FAA" w:rsidP="006D477C">
            <w:pPr>
              <w:spacing w:after="120" w:line="440" w:lineRule="exact"/>
              <w:rPr>
                <w:del w:id="9500" w:author="Author" w:date="2019-05-27T21:24:00Z"/>
                <w:i/>
                <w:sz w:val="20"/>
              </w:rPr>
            </w:pPr>
            <w:del w:id="9501" w:author="Author" w:date="2019-05-27T21:24:00Z">
              <w:r w:rsidRPr="00962C3E" w:rsidDel="006044AD">
                <w:rPr>
                  <w:sz w:val="20"/>
                </w:rPr>
                <w:delText xml:space="preserve">It </w:delText>
              </w:r>
              <w:r w:rsidDel="006044AD">
                <w:rPr>
                  <w:sz w:val="20"/>
                </w:rPr>
                <w:delText>could not fairly be described as “horrible.”</w:delText>
              </w:r>
              <w:r w:rsidDel="006044AD">
                <w:rPr>
                  <w:i/>
                  <w:sz w:val="20"/>
                </w:rPr>
                <w:delText xml:space="preserve"> </w:delText>
              </w:r>
            </w:del>
          </w:p>
          <w:p w14:paraId="40EB2264" w14:textId="77777777" w:rsidR="00682FAA" w:rsidDel="006044AD" w:rsidRDefault="00682FAA" w:rsidP="006D477C">
            <w:pPr>
              <w:spacing w:after="120" w:line="440" w:lineRule="exact"/>
              <w:rPr>
                <w:del w:id="9502" w:author="Author" w:date="2019-05-27T21:24:00Z"/>
                <w:iCs/>
                <w:sz w:val="20"/>
              </w:rPr>
            </w:pPr>
            <w:del w:id="9503" w:author="Author" w:date="2019-05-27T21:24:00Z">
              <w:r w:rsidDel="006044AD">
                <w:rPr>
                  <w:iCs/>
                  <w:sz w:val="20"/>
                </w:rPr>
                <w:delText xml:space="preserve">To be honest, though, that description </w:delText>
              </w:r>
            </w:del>
          </w:p>
          <w:p w14:paraId="17933CD5" w14:textId="77777777" w:rsidR="00682FAA" w:rsidRPr="006D477C" w:rsidDel="006044AD" w:rsidRDefault="00682FAA" w:rsidP="006D477C">
            <w:pPr>
              <w:spacing w:after="120" w:line="440" w:lineRule="exact"/>
              <w:rPr>
                <w:del w:id="9504" w:author="Author" w:date="2019-05-27T21:24:00Z"/>
                <w:sz w:val="20"/>
              </w:rPr>
            </w:pPr>
            <w:del w:id="9505" w:author="Author" w:date="2019-05-27T21:24:00Z">
              <w:r w:rsidDel="006044AD">
                <w:rPr>
                  <w:iCs/>
                  <w:sz w:val="20"/>
                </w:rPr>
                <w:delText>wasn’t exactly wrong.</w:delText>
              </w:r>
            </w:del>
          </w:p>
          <w:p w14:paraId="06917D71" w14:textId="77777777" w:rsidR="00682FAA" w:rsidRPr="00BD0E4D" w:rsidDel="0089533C" w:rsidRDefault="00682FAA" w:rsidP="00414587">
            <w:pPr>
              <w:spacing w:line="360" w:lineRule="auto"/>
              <w:rPr>
                <w:del w:id="9506" w:author="Author" w:date="2019-05-27T21:32:00Z"/>
              </w:rPr>
            </w:pPr>
          </w:p>
          <w:p w14:paraId="16860529" w14:textId="77777777" w:rsidR="00682FAA" w:rsidRPr="00BD0E4D" w:rsidRDefault="00682FAA" w:rsidP="00414587">
            <w:pPr>
              <w:spacing w:line="360" w:lineRule="auto"/>
            </w:pPr>
          </w:p>
        </w:tc>
      </w:tr>
    </w:tbl>
    <w:p w14:paraId="1AEE1C2B" w14:textId="77777777" w:rsidR="001219AE" w:rsidRDefault="001219AE"/>
    <w:p w14:paraId="06C95E05" w14:textId="77777777" w:rsidR="001219AE" w:rsidRPr="00682FAA" w:rsidRDefault="001219AE">
      <w:pPr>
        <w:rPr>
          <w:rFonts w:ascii="Superclarendon" w:hAnsi="Superclarendon"/>
          <w:rPrChange w:id="9507" w:author="Author" w:date="2019-05-27T20:27:00Z">
            <w:rPr/>
          </w:rPrChange>
        </w:rPr>
      </w:pPr>
    </w:p>
    <w:p w14:paraId="76289F95" w14:textId="77777777" w:rsidR="00682FAA" w:rsidRDefault="00682FAA" w:rsidP="001219AE">
      <w:pPr>
        <w:pStyle w:val="Heading2"/>
        <w:rPr>
          <w:ins w:id="9508" w:author="Author" w:date="2019-05-27T20:30:00Z"/>
        </w:rPr>
      </w:pPr>
    </w:p>
    <w:p w14:paraId="0F7F190F" w14:textId="77777777" w:rsidR="00682FAA" w:rsidRDefault="00682FAA" w:rsidP="001219AE">
      <w:pPr>
        <w:pStyle w:val="Heading2"/>
        <w:rPr>
          <w:ins w:id="9509" w:author="Author" w:date="2019-05-27T20:30:00Z"/>
        </w:rPr>
      </w:pPr>
      <w:ins w:id="9510" w:author="Author" w:date="2019-05-27T20:30:00Z">
        <w:r>
          <w:t>Research the Story</w:t>
        </w:r>
      </w:ins>
    </w:p>
    <w:p w14:paraId="19F106BB" w14:textId="77777777" w:rsidR="00682FAA" w:rsidRDefault="00682FAA" w:rsidP="00682FAA">
      <w:pPr>
        <w:pStyle w:val="Heading3"/>
        <w:rPr>
          <w:ins w:id="9511" w:author="Author" w:date="2019-05-27T20:31:00Z"/>
          <w:rFonts w:ascii="Futura Medium" w:hAnsi="Futura Medium"/>
          <w:sz w:val="22"/>
          <w:szCs w:val="22"/>
        </w:rPr>
      </w:pPr>
      <w:ins w:id="9512" w:author="Author" w:date="2019-05-27T20:30:00Z">
        <w:r>
          <w:rPr>
            <w:rFonts w:ascii="Futura Medium" w:hAnsi="Futura Medium"/>
            <w:sz w:val="22"/>
            <w:szCs w:val="22"/>
          </w:rPr>
          <w:t>Watch the video, or u</w:t>
        </w:r>
        <w:r w:rsidRPr="00616E65">
          <w:rPr>
            <w:rFonts w:ascii="Futura Medium" w:hAnsi="Futura Medium"/>
            <w:sz w:val="22"/>
            <w:szCs w:val="22"/>
          </w:rPr>
          <w:t>se any sources to find the answers to these questions.</w:t>
        </w:r>
      </w:ins>
    </w:p>
    <w:p w14:paraId="4E9BE2D7" w14:textId="77777777" w:rsidR="00682FAA" w:rsidRDefault="00682FAA" w:rsidP="00682F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ns w:id="9513" w:author="Author" w:date="2019-05-27T20:31:00Z"/>
          <w:sz w:val="21"/>
          <w:szCs w:val="21"/>
        </w:rPr>
      </w:pPr>
    </w:p>
    <w:p w14:paraId="4D5A20B4" w14:textId="77777777" w:rsidR="00682FAA" w:rsidRPr="00024567" w:rsidRDefault="00682FAA" w:rsidP="00682F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ns w:id="9514" w:author="Author" w:date="2019-05-27T20:30:00Z"/>
          <w:sz w:val="21"/>
          <w:szCs w:val="21"/>
        </w:rPr>
      </w:pPr>
    </w:p>
    <w:p w14:paraId="15A587FD" w14:textId="77777777" w:rsidR="00682FAA" w:rsidRPr="00024567" w:rsidRDefault="00682FAA">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360"/>
        <w:ind w:left="734" w:hanging="547"/>
        <w:rPr>
          <w:ins w:id="9515" w:author="Author" w:date="2019-05-27T20:30:00Z"/>
          <w:sz w:val="21"/>
          <w:szCs w:val="21"/>
        </w:rPr>
        <w:pPrChange w:id="9516" w:author="Author" w:date="2019-05-27T20:31:00Z">
          <w:pPr>
            <w:widowControl w:val="0"/>
            <w:numPr>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left="720" w:hanging="540"/>
          </w:pPr>
        </w:pPrChange>
      </w:pPr>
      <w:ins w:id="9517" w:author="Author" w:date="2019-05-27T20:30:00Z">
        <w:r>
          <w:rPr>
            <w:sz w:val="21"/>
            <w:szCs w:val="21"/>
          </w:rPr>
          <w:t>“The Lottery” was the most popular story ever</w:t>
        </w:r>
        <w:r w:rsidRPr="00024567">
          <w:rPr>
            <w:sz w:val="21"/>
            <w:szCs w:val="21"/>
          </w:rPr>
          <w:tab/>
        </w:r>
        <w:r w:rsidRPr="00024567">
          <w:rPr>
            <w:sz w:val="21"/>
            <w:szCs w:val="21"/>
          </w:rPr>
          <w:tab/>
        </w:r>
      </w:ins>
      <w:ins w:id="9518" w:author="Author" w:date="2019-05-27T20:31:00Z">
        <w:r>
          <w:rPr>
            <w:sz w:val="21"/>
            <w:szCs w:val="21"/>
          </w:rPr>
          <w:tab/>
        </w:r>
      </w:ins>
      <w:ins w:id="9519" w:author="Author" w:date="2019-05-27T20:30:00Z">
        <w:r w:rsidRPr="00024567">
          <w:rPr>
            <w:sz w:val="21"/>
            <w:szCs w:val="21"/>
          </w:rPr>
          <w:t>T</w:t>
        </w:r>
        <w:r w:rsidRPr="00024567">
          <w:rPr>
            <w:sz w:val="21"/>
            <w:szCs w:val="21"/>
          </w:rPr>
          <w:tab/>
          <w:t>F</w:t>
        </w:r>
        <w:r w:rsidRPr="00024567">
          <w:rPr>
            <w:sz w:val="21"/>
            <w:szCs w:val="21"/>
          </w:rPr>
          <w:br/>
        </w:r>
        <w:r>
          <w:rPr>
            <w:sz w:val="21"/>
            <w:szCs w:val="21"/>
          </w:rPr>
          <w:t xml:space="preserve">published in </w:t>
        </w:r>
        <w:r>
          <w:rPr>
            <w:i/>
            <w:sz w:val="21"/>
            <w:szCs w:val="21"/>
          </w:rPr>
          <w:t xml:space="preserve">The </w:t>
        </w:r>
        <w:proofErr w:type="spellStart"/>
        <w:r>
          <w:rPr>
            <w:i/>
            <w:sz w:val="21"/>
            <w:szCs w:val="21"/>
          </w:rPr>
          <w:t>NewYorker</w:t>
        </w:r>
        <w:proofErr w:type="spellEnd"/>
        <w:r>
          <w:rPr>
            <w:i/>
            <w:sz w:val="21"/>
            <w:szCs w:val="21"/>
          </w:rPr>
          <w:t xml:space="preserve">. </w:t>
        </w:r>
      </w:ins>
    </w:p>
    <w:p w14:paraId="0A5EAC49" w14:textId="77777777" w:rsidR="00682FAA" w:rsidRDefault="00682FAA">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360"/>
        <w:ind w:left="734" w:hanging="547"/>
        <w:rPr>
          <w:ins w:id="9520" w:author="Author" w:date="2019-05-27T20:30:00Z"/>
          <w:sz w:val="21"/>
          <w:szCs w:val="21"/>
        </w:rPr>
        <w:pPrChange w:id="9521" w:author="Author" w:date="2019-05-27T20:31:00Z">
          <w:pPr>
            <w:widowControl w:val="0"/>
            <w:numPr>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left="720" w:hanging="540"/>
          </w:pPr>
        </w:pPrChange>
      </w:pPr>
      <w:ins w:id="9522" w:author="Author" w:date="2019-05-27T20:30:00Z">
        <w:r w:rsidRPr="00BE2810">
          <w:rPr>
            <w:sz w:val="21"/>
            <w:szCs w:val="21"/>
          </w:rPr>
          <w:t xml:space="preserve"> Shirley Jackson was Jewish.</w:t>
        </w:r>
        <w:r w:rsidRPr="00BE2810">
          <w:rPr>
            <w:sz w:val="21"/>
            <w:szCs w:val="21"/>
          </w:rPr>
          <w:tab/>
        </w:r>
        <w:r w:rsidRPr="00BE2810">
          <w:rPr>
            <w:sz w:val="21"/>
            <w:szCs w:val="21"/>
          </w:rPr>
          <w:tab/>
        </w:r>
        <w:r w:rsidRPr="00BE2810">
          <w:rPr>
            <w:sz w:val="21"/>
            <w:szCs w:val="21"/>
          </w:rPr>
          <w:tab/>
        </w:r>
        <w:r w:rsidRPr="00BE2810">
          <w:rPr>
            <w:sz w:val="21"/>
            <w:szCs w:val="21"/>
          </w:rPr>
          <w:tab/>
        </w:r>
        <w:r w:rsidRPr="00BE2810">
          <w:rPr>
            <w:sz w:val="21"/>
            <w:szCs w:val="21"/>
          </w:rPr>
          <w:tab/>
        </w:r>
      </w:ins>
      <w:ins w:id="9523" w:author="Author" w:date="2019-05-27T20:31:00Z">
        <w:r>
          <w:rPr>
            <w:sz w:val="21"/>
            <w:szCs w:val="21"/>
          </w:rPr>
          <w:tab/>
        </w:r>
      </w:ins>
      <w:ins w:id="9524" w:author="Author" w:date="2019-05-27T20:30:00Z">
        <w:r>
          <w:rPr>
            <w:sz w:val="21"/>
            <w:szCs w:val="21"/>
          </w:rPr>
          <w:t xml:space="preserve">T    </w:t>
        </w:r>
        <w:r>
          <w:rPr>
            <w:sz w:val="21"/>
            <w:szCs w:val="21"/>
          </w:rPr>
          <w:tab/>
          <w:t>F</w:t>
        </w:r>
      </w:ins>
    </w:p>
    <w:p w14:paraId="6D0428E9" w14:textId="77777777" w:rsidR="00682FAA" w:rsidRDefault="00682FAA">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360"/>
        <w:ind w:left="734" w:hanging="547"/>
        <w:rPr>
          <w:ins w:id="9525" w:author="Author" w:date="2019-05-27T20:30:00Z"/>
          <w:sz w:val="21"/>
          <w:szCs w:val="21"/>
        </w:rPr>
        <w:pPrChange w:id="9526" w:author="Author" w:date="2019-05-27T20:31:00Z">
          <w:pPr>
            <w:widowControl w:val="0"/>
            <w:numPr>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left="720" w:hanging="540"/>
          </w:pPr>
        </w:pPrChange>
      </w:pPr>
      <w:ins w:id="9527" w:author="Author" w:date="2019-05-27T20:30:00Z">
        <w:r w:rsidRPr="00BE2810">
          <w:rPr>
            <w:sz w:val="21"/>
            <w:szCs w:val="21"/>
          </w:rPr>
          <w:t>Jackson never married.</w:t>
        </w:r>
        <w:r w:rsidRPr="00BE2810">
          <w:rPr>
            <w:sz w:val="21"/>
            <w:szCs w:val="21"/>
          </w:rPr>
          <w:tab/>
        </w:r>
        <w:r w:rsidRPr="00BE2810">
          <w:rPr>
            <w:sz w:val="21"/>
            <w:szCs w:val="21"/>
          </w:rPr>
          <w:tab/>
        </w:r>
        <w:r w:rsidRPr="00BE2810">
          <w:rPr>
            <w:sz w:val="21"/>
            <w:szCs w:val="21"/>
          </w:rPr>
          <w:tab/>
        </w:r>
        <w:r w:rsidRPr="00BE2810">
          <w:rPr>
            <w:sz w:val="21"/>
            <w:szCs w:val="21"/>
          </w:rPr>
          <w:tab/>
          <w:t xml:space="preserve"> </w:t>
        </w:r>
        <w:r w:rsidRPr="00BE2810">
          <w:rPr>
            <w:sz w:val="21"/>
            <w:szCs w:val="21"/>
          </w:rPr>
          <w:tab/>
        </w:r>
        <w:r w:rsidRPr="00BE2810">
          <w:rPr>
            <w:sz w:val="21"/>
            <w:szCs w:val="21"/>
          </w:rPr>
          <w:tab/>
        </w:r>
      </w:ins>
      <w:ins w:id="9528" w:author="Author" w:date="2019-05-27T20:31:00Z">
        <w:r>
          <w:rPr>
            <w:sz w:val="21"/>
            <w:szCs w:val="21"/>
          </w:rPr>
          <w:tab/>
        </w:r>
      </w:ins>
      <w:ins w:id="9529" w:author="Author" w:date="2019-05-27T20:30:00Z">
        <w:r>
          <w:rPr>
            <w:sz w:val="21"/>
            <w:szCs w:val="21"/>
          </w:rPr>
          <w:t>T</w:t>
        </w:r>
        <w:r>
          <w:rPr>
            <w:sz w:val="21"/>
            <w:szCs w:val="21"/>
          </w:rPr>
          <w:tab/>
          <w:t>F</w:t>
        </w:r>
      </w:ins>
    </w:p>
    <w:p w14:paraId="53A25BEB" w14:textId="77777777" w:rsidR="00682FAA" w:rsidRDefault="00682FAA">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360"/>
        <w:ind w:left="734" w:hanging="547"/>
        <w:rPr>
          <w:ins w:id="9530" w:author="Author" w:date="2019-05-27T20:30:00Z"/>
          <w:sz w:val="21"/>
          <w:szCs w:val="21"/>
        </w:rPr>
        <w:pPrChange w:id="9531" w:author="Author" w:date="2019-05-27T20:31:00Z">
          <w:pPr>
            <w:widowControl w:val="0"/>
            <w:numPr>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left="720" w:hanging="540"/>
          </w:pPr>
        </w:pPrChange>
      </w:pPr>
      <w:ins w:id="9532" w:author="Author" w:date="2019-05-27T20:30:00Z">
        <w:r>
          <w:rPr>
            <w:sz w:val="21"/>
            <w:szCs w:val="21"/>
          </w:rPr>
          <w:t xml:space="preserve">“The Lottery” is probably about anti-Jewish prejudice. </w:t>
        </w:r>
        <w:r w:rsidRPr="00BE2810">
          <w:rPr>
            <w:sz w:val="21"/>
            <w:szCs w:val="21"/>
          </w:rPr>
          <w:tab/>
        </w:r>
      </w:ins>
      <w:ins w:id="9533" w:author="Author" w:date="2019-05-27T20:31:00Z">
        <w:r>
          <w:rPr>
            <w:sz w:val="21"/>
            <w:szCs w:val="21"/>
          </w:rPr>
          <w:tab/>
        </w:r>
      </w:ins>
      <w:ins w:id="9534" w:author="Author" w:date="2019-05-27T20:30:00Z">
        <w:r>
          <w:rPr>
            <w:sz w:val="21"/>
            <w:szCs w:val="21"/>
          </w:rPr>
          <w:t>T</w:t>
        </w:r>
        <w:r>
          <w:rPr>
            <w:sz w:val="21"/>
            <w:szCs w:val="21"/>
          </w:rPr>
          <w:tab/>
          <w:t>F</w:t>
        </w:r>
      </w:ins>
    </w:p>
    <w:p w14:paraId="16AD2828" w14:textId="77777777" w:rsidR="00682FAA" w:rsidRDefault="00682FAA">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360"/>
        <w:ind w:left="734" w:hanging="547"/>
        <w:rPr>
          <w:ins w:id="9535" w:author="Author" w:date="2019-05-27T20:30:00Z"/>
          <w:sz w:val="21"/>
          <w:szCs w:val="21"/>
        </w:rPr>
        <w:pPrChange w:id="9536" w:author="Author" w:date="2019-05-27T20:31:00Z">
          <w:pPr>
            <w:widowControl w:val="0"/>
            <w:numPr>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left="720" w:hanging="540"/>
          </w:pPr>
        </w:pPrChange>
      </w:pPr>
      <w:ins w:id="9537" w:author="Author" w:date="2019-05-27T20:30:00Z">
        <w:r>
          <w:rPr>
            <w:sz w:val="21"/>
            <w:szCs w:val="21"/>
          </w:rPr>
          <w:t xml:space="preserve">Jackson was born in San Francisco but moved to </w:t>
        </w:r>
        <w:r w:rsidRPr="00BE2810">
          <w:rPr>
            <w:sz w:val="21"/>
            <w:szCs w:val="21"/>
          </w:rPr>
          <w:tab/>
        </w:r>
        <w:r w:rsidRPr="00BE2810">
          <w:rPr>
            <w:sz w:val="21"/>
            <w:szCs w:val="21"/>
          </w:rPr>
          <w:tab/>
        </w:r>
      </w:ins>
      <w:ins w:id="9538" w:author="Author" w:date="2019-05-27T20:31:00Z">
        <w:r>
          <w:rPr>
            <w:sz w:val="21"/>
            <w:szCs w:val="21"/>
          </w:rPr>
          <w:tab/>
        </w:r>
      </w:ins>
      <w:ins w:id="9539" w:author="Author" w:date="2019-05-27T20:30:00Z">
        <w:r>
          <w:rPr>
            <w:sz w:val="21"/>
            <w:szCs w:val="21"/>
          </w:rPr>
          <w:t>T</w:t>
        </w:r>
        <w:r>
          <w:rPr>
            <w:sz w:val="21"/>
            <w:szCs w:val="21"/>
          </w:rPr>
          <w:tab/>
          <w:t>F</w:t>
        </w:r>
        <w:r>
          <w:rPr>
            <w:sz w:val="21"/>
            <w:szCs w:val="21"/>
          </w:rPr>
          <w:br/>
          <w:t>New England as an adult.</w:t>
        </w:r>
      </w:ins>
    </w:p>
    <w:p w14:paraId="0BEA3B96" w14:textId="77777777" w:rsidR="00682FAA" w:rsidRDefault="00682FAA">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360"/>
        <w:ind w:left="734" w:hanging="547"/>
        <w:rPr>
          <w:ins w:id="9540" w:author="Author" w:date="2019-05-27T20:30:00Z"/>
          <w:sz w:val="21"/>
          <w:szCs w:val="21"/>
        </w:rPr>
        <w:pPrChange w:id="9541" w:author="Author" w:date="2019-05-27T20:31:00Z">
          <w:pPr>
            <w:widowControl w:val="0"/>
            <w:numPr>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left="720" w:hanging="540"/>
          </w:pPr>
        </w:pPrChange>
      </w:pPr>
      <w:ins w:id="9542" w:author="Author" w:date="2019-05-27T20:30:00Z">
        <w:r>
          <w:rPr>
            <w:sz w:val="21"/>
            <w:szCs w:val="21"/>
          </w:rPr>
          <w:t xml:space="preserve">Jackson left college after one year. </w:t>
        </w:r>
        <w:r>
          <w:rPr>
            <w:sz w:val="21"/>
            <w:szCs w:val="21"/>
          </w:rPr>
          <w:tab/>
        </w:r>
        <w:r w:rsidRPr="00BE2810">
          <w:rPr>
            <w:sz w:val="21"/>
            <w:szCs w:val="21"/>
          </w:rPr>
          <w:tab/>
        </w:r>
        <w:r w:rsidRPr="00BE2810">
          <w:rPr>
            <w:sz w:val="21"/>
            <w:szCs w:val="21"/>
          </w:rPr>
          <w:tab/>
        </w:r>
        <w:r w:rsidRPr="00BE2810">
          <w:rPr>
            <w:sz w:val="21"/>
            <w:szCs w:val="21"/>
          </w:rPr>
          <w:tab/>
        </w:r>
      </w:ins>
      <w:ins w:id="9543" w:author="Author" w:date="2019-05-27T20:31:00Z">
        <w:r>
          <w:rPr>
            <w:sz w:val="21"/>
            <w:szCs w:val="21"/>
          </w:rPr>
          <w:tab/>
        </w:r>
      </w:ins>
      <w:ins w:id="9544" w:author="Author" w:date="2019-05-27T20:30:00Z">
        <w:r w:rsidRPr="00BE2810">
          <w:rPr>
            <w:sz w:val="21"/>
            <w:szCs w:val="21"/>
          </w:rPr>
          <w:t>T</w:t>
        </w:r>
        <w:r w:rsidRPr="00BE2810">
          <w:rPr>
            <w:sz w:val="21"/>
            <w:szCs w:val="21"/>
          </w:rPr>
          <w:tab/>
          <w:t>F</w:t>
        </w:r>
      </w:ins>
    </w:p>
    <w:p w14:paraId="33FC8DAF" w14:textId="77777777" w:rsidR="00682FAA" w:rsidRDefault="00682FAA">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360"/>
        <w:ind w:left="734" w:hanging="547"/>
        <w:rPr>
          <w:ins w:id="9545" w:author="Author" w:date="2019-05-27T20:30:00Z"/>
          <w:sz w:val="21"/>
          <w:szCs w:val="21"/>
        </w:rPr>
        <w:pPrChange w:id="9546" w:author="Author" w:date="2019-05-27T20:31:00Z">
          <w:pPr>
            <w:widowControl w:val="0"/>
            <w:numPr>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left="720" w:hanging="540"/>
          </w:pPr>
        </w:pPrChange>
      </w:pPr>
      <w:ins w:id="9547" w:author="Author" w:date="2019-05-27T20:30:00Z">
        <w:r>
          <w:rPr>
            <w:sz w:val="21"/>
            <w:szCs w:val="21"/>
          </w:rPr>
          <w:t>Most Americans have read “The Lottery.”</w:t>
        </w:r>
        <w:r w:rsidRPr="00616E65">
          <w:rPr>
            <w:sz w:val="21"/>
            <w:szCs w:val="21"/>
          </w:rPr>
          <w:t xml:space="preserve"> </w:t>
        </w:r>
        <w:r w:rsidRPr="00BE2810">
          <w:rPr>
            <w:sz w:val="21"/>
            <w:szCs w:val="21"/>
          </w:rPr>
          <w:tab/>
        </w:r>
        <w:r>
          <w:rPr>
            <w:sz w:val="21"/>
            <w:szCs w:val="21"/>
          </w:rPr>
          <w:tab/>
        </w:r>
        <w:r>
          <w:rPr>
            <w:sz w:val="21"/>
            <w:szCs w:val="21"/>
          </w:rPr>
          <w:tab/>
        </w:r>
      </w:ins>
      <w:ins w:id="9548" w:author="Author" w:date="2019-05-27T20:31:00Z">
        <w:r>
          <w:rPr>
            <w:sz w:val="21"/>
            <w:szCs w:val="21"/>
          </w:rPr>
          <w:tab/>
        </w:r>
      </w:ins>
      <w:ins w:id="9549" w:author="Author" w:date="2019-05-27T20:30:00Z">
        <w:r>
          <w:rPr>
            <w:sz w:val="21"/>
            <w:szCs w:val="21"/>
          </w:rPr>
          <w:t>T</w:t>
        </w:r>
        <w:r>
          <w:rPr>
            <w:sz w:val="21"/>
            <w:szCs w:val="21"/>
          </w:rPr>
          <w:tab/>
          <w:t>F</w:t>
        </w:r>
      </w:ins>
    </w:p>
    <w:p w14:paraId="3172EEFC" w14:textId="77777777" w:rsidR="000B057C" w:rsidRPr="00682FAA" w:rsidRDefault="000B057C">
      <w:pPr>
        <w:pStyle w:val="Heading2"/>
        <w:jc w:val="center"/>
        <w:rPr>
          <w:rFonts w:ascii="Superclarendon" w:hAnsi="Superclarendon"/>
          <w:rPrChange w:id="9550" w:author="Author" w:date="2019-05-27T20:27:00Z">
            <w:rPr/>
          </w:rPrChange>
        </w:rPr>
        <w:pPrChange w:id="9551" w:author="Author" w:date="2019-05-27T20:27:00Z">
          <w:pPr>
            <w:pStyle w:val="Heading2"/>
          </w:pPr>
        </w:pPrChange>
      </w:pPr>
      <w:r w:rsidRPr="00682FAA">
        <w:rPr>
          <w:rFonts w:ascii="Superclarendon" w:hAnsi="Superclarendon"/>
          <w:rPrChange w:id="9552" w:author="Author" w:date="2019-05-27T20:27:00Z">
            <w:rPr/>
          </w:rPrChange>
        </w:rPr>
        <w:t>Read the Story</w:t>
      </w:r>
    </w:p>
    <w:p w14:paraId="214702D4" w14:textId="77777777" w:rsidR="000B057C" w:rsidRPr="00682FAA" w:rsidRDefault="000B057C">
      <w:pPr>
        <w:pStyle w:val="Rockwell"/>
        <w:jc w:val="center"/>
        <w:rPr>
          <w:ins w:id="9553" w:author="Author" w:date="2019-05-27T20:27:00Z"/>
          <w:rFonts w:ascii="Superclarendon" w:hAnsi="Superclarendon"/>
          <w:rPrChange w:id="9554" w:author="Author" w:date="2019-05-27T20:27:00Z">
            <w:rPr>
              <w:ins w:id="9555" w:author="Author" w:date="2019-05-27T20:27:00Z"/>
            </w:rPr>
          </w:rPrChange>
        </w:rPr>
        <w:pPrChange w:id="9556" w:author="Author" w:date="2019-05-27T20:27:00Z">
          <w:pPr>
            <w:pStyle w:val="Rockwell"/>
          </w:pPr>
        </w:pPrChange>
      </w:pPr>
      <w:r w:rsidRPr="00682FAA">
        <w:rPr>
          <w:rFonts w:ascii="Superclarendon" w:hAnsi="Superclarendon"/>
          <w:rPrChange w:id="9557" w:author="Author" w:date="2019-05-27T20:27:00Z">
            <w:rPr/>
          </w:rPrChange>
        </w:rPr>
        <w:t>Read the story at least two times,</w:t>
      </w:r>
    </w:p>
    <w:p w14:paraId="7AD44225" w14:textId="3C444B38" w:rsidR="00682FAA" w:rsidRPr="00BE2810" w:rsidRDefault="000B05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jc w:val="center"/>
        <w:rPr>
          <w:ins w:id="9558" w:author="Author" w:date="2019-05-27T20:30:00Z"/>
          <w:sz w:val="21"/>
          <w:szCs w:val="21"/>
        </w:rPr>
        <w:pPrChange w:id="9559" w:author="Author" w:date="2019-05-27T20:31:00Z">
          <w:pPr>
            <w:widowControl w:val="0"/>
            <w:numPr>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left="720" w:hanging="540"/>
          </w:pPr>
        </w:pPrChange>
      </w:pPr>
      <w:r w:rsidRPr="00682FAA">
        <w:rPr>
          <w:rFonts w:ascii="Superclarendon" w:hAnsi="Superclarendon"/>
          <w:rPrChange w:id="9560" w:author="Author" w:date="2019-05-27T20:27:00Z">
            <w:rPr/>
          </w:rPrChange>
        </w:rPr>
        <w:t>highlighting words or phrases you don’t understand.</w:t>
      </w:r>
    </w:p>
    <w:p w14:paraId="3BFA81E6" w14:textId="77777777" w:rsidR="00682FAA" w:rsidRDefault="00682FAA" w:rsidP="001219AE">
      <w:pPr>
        <w:pStyle w:val="Heading2"/>
        <w:rPr>
          <w:ins w:id="9561" w:author="Author" w:date="2019-05-27T20:30:00Z"/>
        </w:rPr>
      </w:pPr>
    </w:p>
    <w:p w14:paraId="14562328" w14:textId="77777777" w:rsidR="00682FAA" w:rsidRDefault="00682FAA">
      <w:pPr>
        <w:rPr>
          <w:ins w:id="9562" w:author="Author" w:date="2019-05-27T20:30:00Z"/>
          <w:rFonts w:ascii="Futura Medium" w:eastAsiaTheme="majorEastAsia" w:hAnsi="Futura Medium" w:cstheme="majorBidi"/>
          <w:color w:val="000000" w:themeColor="text1"/>
          <w:sz w:val="24"/>
          <w:szCs w:val="26"/>
        </w:rPr>
      </w:pPr>
      <w:ins w:id="9563" w:author="Author" w:date="2019-05-27T20:30:00Z">
        <w:r>
          <w:br w:type="page"/>
        </w:r>
      </w:ins>
    </w:p>
    <w:p w14:paraId="478F7DC3" w14:textId="77777777" w:rsidR="004A222A" w:rsidRDefault="004A222A" w:rsidP="001219AE">
      <w:pPr>
        <w:pStyle w:val="Heading2"/>
        <w:rPr>
          <w:ins w:id="9564" w:author="Author" w:date="2019-05-27T20:53:00Z"/>
        </w:rPr>
      </w:pPr>
      <w:ins w:id="9565" w:author="Author" w:date="2019-05-27T20:53:00Z">
        <w:r>
          <w:t>Plot</w:t>
        </w:r>
      </w:ins>
    </w:p>
    <w:p w14:paraId="66D87F93" w14:textId="77777777" w:rsidR="004A222A" w:rsidRDefault="004A222A" w:rsidP="001219AE">
      <w:pPr>
        <w:pStyle w:val="Heading2"/>
        <w:rPr>
          <w:ins w:id="9566" w:author="Author" w:date="2019-05-27T20:53:00Z"/>
        </w:rPr>
      </w:pPr>
      <w:ins w:id="9567" w:author="Author" w:date="2019-05-27T20:53:00Z">
        <w:r>
          <w:t xml:space="preserve">Create a timeline and a Narrative Arc for this story. </w:t>
        </w:r>
      </w:ins>
    </w:p>
    <w:p w14:paraId="1AA30D29" w14:textId="77777777" w:rsidR="004A222A" w:rsidRPr="004A222A" w:rsidRDefault="004A222A">
      <w:pPr>
        <w:rPr>
          <w:ins w:id="9568" w:author="Author" w:date="2019-05-27T20:53:00Z"/>
        </w:rPr>
        <w:pPrChange w:id="9569" w:author="Author" w:date="2019-05-27T20:53:00Z">
          <w:pPr>
            <w:pStyle w:val="Heading2"/>
          </w:pPr>
        </w:pPrChange>
      </w:pPr>
    </w:p>
    <w:p w14:paraId="7C3CA0CD" w14:textId="77777777" w:rsidR="001219AE" w:rsidRDefault="001219AE" w:rsidP="001219AE">
      <w:pPr>
        <w:pStyle w:val="Heading2"/>
      </w:pPr>
      <w:r>
        <w:t>Literature Circle</w:t>
      </w:r>
    </w:p>
    <w:p w14:paraId="3CF1E08B" w14:textId="77777777" w:rsidR="001219AE" w:rsidRDefault="001219AE">
      <w:pPr>
        <w:pStyle w:val="Rockwell"/>
        <w:pPrChange w:id="9570" w:author="Author" w:date="2019-05-27T20:33:00Z">
          <w:pPr/>
        </w:pPrChange>
      </w:pPr>
    </w:p>
    <w:p w14:paraId="264008F1" w14:textId="77777777" w:rsidR="001219AE" w:rsidRDefault="001219AE">
      <w:pPr>
        <w:pStyle w:val="Rockwell"/>
        <w:pPrChange w:id="9571" w:author="Author" w:date="2019-05-27T20:33:00Z">
          <w:pPr/>
        </w:pPrChange>
      </w:pPr>
      <w:r>
        <w:t xml:space="preserve">Work in a group of 3-4 people. Each person should have a different role. Ask your instructor for guidance, </w:t>
      </w:r>
      <w:ins w:id="9572" w:author="Author" w:date="2019-05-27T20:33:00Z">
        <w:r w:rsidR="00896332">
          <w:t xml:space="preserve">use these handouts, </w:t>
        </w:r>
      </w:ins>
      <w:r>
        <w:t>or create your own roles. Discuss this story. Use your experience with earlier stories to guide you.</w:t>
      </w:r>
    </w:p>
    <w:p w14:paraId="01A3D43B" w14:textId="77777777" w:rsidR="001219AE" w:rsidRDefault="001219AE">
      <w:pPr>
        <w:pStyle w:val="Rockwell"/>
        <w:pPrChange w:id="9573" w:author="Author" w:date="2019-05-27T20:33:00Z">
          <w:pPr/>
        </w:pPrChange>
      </w:pPr>
    </w:p>
    <w:p w14:paraId="05118446" w14:textId="77777777" w:rsidR="006D477C" w:rsidRDefault="001219AE" w:rsidP="00896332">
      <w:pPr>
        <w:pStyle w:val="Rockwell"/>
        <w:rPr>
          <w:ins w:id="9574" w:author="Author" w:date="2019-05-27T20:35:00Z"/>
        </w:rPr>
      </w:pPr>
      <w:r>
        <w:t xml:space="preserve">Important: This story has a “twist ending.” DO create a clear Narrative Arc! </w:t>
      </w:r>
      <w:del w:id="9575" w:author="Author" w:date="2019-05-27T20:32:00Z">
        <w:r w:rsidDel="00896332">
          <w:delText xml:space="preserve">Look for interesting pictures to illustrate the story. You can even create a comic book version of the story. </w:delText>
        </w:r>
        <w:r w:rsidR="006D477C" w:rsidDel="00896332">
          <w:br w:type="page"/>
        </w:r>
      </w:del>
    </w:p>
    <w:p w14:paraId="0C0C24AF" w14:textId="77777777" w:rsidR="00896332" w:rsidRPr="00896332" w:rsidRDefault="00896332">
      <w:pPr>
        <w:rPr>
          <w:ins w:id="9576" w:author="Author" w:date="2019-05-27T20:34:00Z"/>
        </w:rPr>
        <w:pPrChange w:id="9577" w:author="Author" w:date="2019-05-27T20:35:00Z">
          <w:pPr>
            <w:pStyle w:val="Rockwell"/>
          </w:pPr>
        </w:pPrChange>
      </w:pPr>
    </w:p>
    <w:p w14:paraId="48E815D6" w14:textId="77777777" w:rsidR="00896332" w:rsidRDefault="00896332">
      <w:pPr>
        <w:pStyle w:val="Heading2"/>
        <w:rPr>
          <w:ins w:id="9578" w:author="Author" w:date="2019-05-27T20:34:00Z"/>
        </w:rPr>
        <w:pPrChange w:id="9579" w:author="Author" w:date="2019-05-27T20:34:00Z">
          <w:pPr>
            <w:pStyle w:val="Heading1"/>
            <w:ind w:right="396"/>
            <w:jc w:val="center"/>
          </w:pPr>
        </w:pPrChange>
      </w:pPr>
      <w:ins w:id="9580" w:author="Author" w:date="2019-05-27T20:34:00Z">
        <w:r>
          <w:t xml:space="preserve">Clarifiers: </w:t>
        </w:r>
      </w:ins>
      <w:ins w:id="9581" w:author="Author" w:date="2019-05-27T20:36:00Z">
        <w:r>
          <w:t>Explain the Quote</w:t>
        </w:r>
      </w:ins>
    </w:p>
    <w:p w14:paraId="0A9A9F86" w14:textId="77777777" w:rsidR="00896332" w:rsidRPr="00896332" w:rsidRDefault="00896332">
      <w:pPr>
        <w:pStyle w:val="Rockwell"/>
        <w:rPr>
          <w:ins w:id="9582" w:author="Author" w:date="2019-05-27T20:35:00Z"/>
        </w:rPr>
        <w:pPrChange w:id="9583" w:author="Author" w:date="2019-05-27T20:36:00Z">
          <w:pPr>
            <w:ind w:right="396"/>
          </w:pPr>
        </w:pPrChange>
      </w:pPr>
      <w:ins w:id="9584" w:author="Author" w:date="2019-05-27T20:34:00Z">
        <w:r w:rsidRPr="00896332">
          <w:t xml:space="preserve">Each of these sentences allows you to infer some facts about the story. Decide what we, the readers, should guess based on the given sentence. You might want to use a resource like the SparkNotes or </w:t>
        </w:r>
        <w:proofErr w:type="spellStart"/>
        <w:r w:rsidRPr="00896332">
          <w:t>Shmoop</w:t>
        </w:r>
        <w:proofErr w:type="spellEnd"/>
        <w:r w:rsidRPr="00896332">
          <w:t xml:space="preserve"> webpages to help.  </w:t>
        </w:r>
      </w:ins>
    </w:p>
    <w:p w14:paraId="68E68921" w14:textId="77777777" w:rsidR="00896332" w:rsidRPr="00896332" w:rsidRDefault="00896332">
      <w:pPr>
        <w:pStyle w:val="Rockwell"/>
        <w:rPr>
          <w:ins w:id="9585" w:author="Author" w:date="2019-05-27T20:34:00Z"/>
        </w:rPr>
        <w:pPrChange w:id="9586" w:author="Author" w:date="2019-05-27T20:36:00Z">
          <w:pPr>
            <w:ind w:right="396"/>
          </w:pPr>
        </w:pPrChange>
      </w:pPr>
    </w:p>
    <w:p w14:paraId="6F27B2B1" w14:textId="77777777" w:rsidR="00896332" w:rsidRPr="00896332" w:rsidRDefault="00896332">
      <w:pPr>
        <w:pStyle w:val="Rockwell"/>
        <w:rPr>
          <w:ins w:id="9587" w:author="Author" w:date="2019-05-27T20:34:00Z"/>
          <w:rPrChange w:id="9588" w:author="Author" w:date="2019-05-27T20:36:00Z">
            <w:rPr>
              <w:ins w:id="9589" w:author="Author" w:date="2019-05-27T20:34:00Z"/>
              <w:b/>
            </w:rPr>
          </w:rPrChange>
        </w:rPr>
        <w:pPrChange w:id="9590" w:author="Author" w:date="2019-05-27T20:36:00Z">
          <w:pPr>
            <w:ind w:right="396"/>
          </w:pPr>
        </w:pPrChange>
      </w:pPr>
      <w:ins w:id="9591" w:author="Author" w:date="2019-05-27T20:36:00Z">
        <w:r w:rsidRPr="00896332">
          <w:rPr>
            <w:rPrChange w:id="9592" w:author="Author" w:date="2019-05-27T20:36:00Z">
              <w:rPr>
                <w:b/>
              </w:rPr>
            </w:rPrChange>
          </w:rPr>
          <w:t xml:space="preserve">One Clarifier should </w:t>
        </w:r>
        <w:r>
          <w:t xml:space="preserve">choose 1-3 quotes to explain. </w:t>
        </w:r>
      </w:ins>
    </w:p>
    <w:p w14:paraId="60FF2C3B" w14:textId="77777777" w:rsidR="00896332" w:rsidRPr="00896332" w:rsidRDefault="00896332">
      <w:pPr>
        <w:pStyle w:val="Rockwell"/>
        <w:rPr>
          <w:ins w:id="9593" w:author="Author" w:date="2019-05-27T20:34:00Z"/>
        </w:rPr>
        <w:pPrChange w:id="9594" w:author="Author" w:date="2019-05-27T20:36:00Z">
          <w:pPr>
            <w:spacing w:line="360" w:lineRule="auto"/>
            <w:ind w:right="396"/>
          </w:pPr>
        </w:pPrChange>
      </w:pPr>
    </w:p>
    <w:p w14:paraId="3850BE0F" w14:textId="77777777" w:rsidR="00896332" w:rsidRPr="00222D9B" w:rsidRDefault="00896332" w:rsidP="00896332">
      <w:pPr>
        <w:numPr>
          <w:ilvl w:val="0"/>
          <w:numId w:val="118"/>
        </w:numPr>
        <w:spacing w:after="600"/>
        <w:ind w:right="396"/>
        <w:rPr>
          <w:ins w:id="9595" w:author="Author" w:date="2019-05-27T20:34:00Z"/>
          <w:szCs w:val="22"/>
        </w:rPr>
      </w:pPr>
      <w:ins w:id="9596" w:author="Author" w:date="2019-05-27T20:37:00Z">
        <w:r>
          <w:rPr>
            <w:sz w:val="21"/>
            <w:szCs w:val="21"/>
          </w:rPr>
          <w:t>“</w:t>
        </w:r>
      </w:ins>
      <w:ins w:id="9597" w:author="Author" w:date="2019-05-27T20:34:00Z">
        <w:r w:rsidRPr="00625701">
          <w:rPr>
            <w:sz w:val="21"/>
            <w:szCs w:val="21"/>
          </w:rPr>
          <w:t>The people of the village began to gather in the square, between the post office and the bank, around ten o’clock; in some towns there were so many people that the lottery took two days and had to be started on June 20th, but in this village, where there were only about three hundred people, the whole lottery took less than two hours, so it could begin at ten o’clock in the morning and still be through in time to allow the villagers to get home for noon dinner.</w:t>
        </w:r>
      </w:ins>
      <w:ins w:id="9598" w:author="Author" w:date="2019-05-27T20:37:00Z">
        <w:r>
          <w:rPr>
            <w:sz w:val="21"/>
            <w:szCs w:val="21"/>
          </w:rPr>
          <w:t>”</w:t>
        </w:r>
      </w:ins>
      <w:ins w:id="9599" w:author="Author" w:date="2019-05-27T20:34:00Z">
        <w:r w:rsidRPr="00AD6275">
          <w:rPr>
            <w:szCs w:val="22"/>
          </w:rPr>
          <w:t xml:space="preserve"> </w:t>
        </w:r>
        <w:r>
          <w:rPr>
            <w:szCs w:val="22"/>
          </w:rPr>
          <w:t xml:space="preserve"> </w:t>
        </w:r>
      </w:ins>
      <w:ins w:id="9600" w:author="Author" w:date="2019-05-27T20:37:00Z">
        <w:r>
          <w:rPr>
            <w:i/>
            <w:szCs w:val="22"/>
          </w:rPr>
          <w:t>Question</w:t>
        </w:r>
      </w:ins>
      <w:ins w:id="9601" w:author="Author" w:date="2019-05-27T20:34:00Z">
        <w:r>
          <w:rPr>
            <w:i/>
            <w:szCs w:val="22"/>
          </w:rPr>
          <w:t>: What does this tell you about the lottery tradition?</w:t>
        </w:r>
      </w:ins>
    </w:p>
    <w:p w14:paraId="0C980B23" w14:textId="77777777" w:rsidR="00896332" w:rsidRPr="00AD6275" w:rsidRDefault="00896332" w:rsidP="00896332">
      <w:pPr>
        <w:spacing w:after="600"/>
        <w:ind w:right="396"/>
        <w:rPr>
          <w:ins w:id="9602" w:author="Author" w:date="2019-05-27T20:34:00Z"/>
          <w:i/>
          <w:szCs w:val="22"/>
        </w:rPr>
      </w:pPr>
    </w:p>
    <w:p w14:paraId="3FEFEE58" w14:textId="77777777" w:rsidR="00896332" w:rsidRPr="00222D9B" w:rsidRDefault="00896332" w:rsidP="00896332">
      <w:pPr>
        <w:numPr>
          <w:ilvl w:val="0"/>
          <w:numId w:val="118"/>
        </w:numPr>
        <w:spacing w:after="600"/>
        <w:ind w:right="396"/>
        <w:rPr>
          <w:ins w:id="9603" w:author="Author" w:date="2019-05-27T20:34:00Z"/>
          <w:szCs w:val="22"/>
        </w:rPr>
      </w:pPr>
      <w:ins w:id="9604" w:author="Author" w:date="2019-05-27T20:37:00Z">
        <w:r>
          <w:rPr>
            <w:sz w:val="21"/>
            <w:szCs w:val="21"/>
          </w:rPr>
          <w:t>“</w:t>
        </w:r>
      </w:ins>
      <w:ins w:id="9605" w:author="Author" w:date="2019-05-27T20:34:00Z">
        <w:r w:rsidRPr="00625701">
          <w:rPr>
            <w:sz w:val="21"/>
            <w:szCs w:val="21"/>
          </w:rPr>
          <w:t xml:space="preserve">The villagers kept their distance, leaving a space between themselves and the stool, and when Mr. Summers said, </w:t>
        </w:r>
      </w:ins>
      <w:ins w:id="9606" w:author="Author" w:date="2019-05-27T20:37:00Z">
        <w:r>
          <w:rPr>
            <w:sz w:val="21"/>
            <w:szCs w:val="21"/>
          </w:rPr>
          <w:t>‘</w:t>
        </w:r>
      </w:ins>
      <w:ins w:id="9607" w:author="Author" w:date="2019-05-27T20:34:00Z">
        <w:r w:rsidRPr="00625701">
          <w:rPr>
            <w:sz w:val="21"/>
            <w:szCs w:val="21"/>
          </w:rPr>
          <w:t>Some of you fellows want to give me a hand?</w:t>
        </w:r>
      </w:ins>
      <w:ins w:id="9608" w:author="Author" w:date="2019-05-27T20:37:00Z">
        <w:r>
          <w:rPr>
            <w:sz w:val="21"/>
            <w:szCs w:val="21"/>
          </w:rPr>
          <w:t>’</w:t>
        </w:r>
      </w:ins>
      <w:ins w:id="9609" w:author="Author" w:date="2019-05-27T20:34:00Z">
        <w:r w:rsidRPr="00625701">
          <w:rPr>
            <w:sz w:val="21"/>
            <w:szCs w:val="21"/>
          </w:rPr>
          <w:t xml:space="preserve"> there was a hesitation</w:t>
        </w:r>
        <w:r>
          <w:rPr>
            <w:sz w:val="21"/>
            <w:szCs w:val="21"/>
          </w:rPr>
          <w:t xml:space="preserve"> </w:t>
        </w:r>
      </w:ins>
      <w:ins w:id="9610" w:author="Author" w:date="2019-05-27T20:38:00Z">
        <w:r>
          <w:rPr>
            <w:sz w:val="21"/>
            <w:szCs w:val="21"/>
          </w:rPr>
          <w:t xml:space="preserve">…” </w:t>
        </w:r>
        <w:r>
          <w:rPr>
            <w:i/>
            <w:szCs w:val="22"/>
          </w:rPr>
          <w:t>Question: Why do they hesitate?</w:t>
        </w:r>
      </w:ins>
      <w:ins w:id="9611" w:author="Author" w:date="2019-05-27T20:34:00Z">
        <w:r>
          <w:rPr>
            <w:szCs w:val="22"/>
          </w:rPr>
          <w:br/>
        </w:r>
        <w:r>
          <w:rPr>
            <w:szCs w:val="22"/>
          </w:rPr>
          <w:br/>
        </w:r>
        <w:r>
          <w:rPr>
            <w:szCs w:val="22"/>
          </w:rPr>
          <w:br/>
        </w:r>
        <w:r>
          <w:rPr>
            <w:szCs w:val="22"/>
          </w:rPr>
          <w:br/>
        </w:r>
      </w:ins>
    </w:p>
    <w:p w14:paraId="72977B62" w14:textId="77777777" w:rsidR="00896332" w:rsidRPr="00896332" w:rsidRDefault="00896332">
      <w:pPr>
        <w:numPr>
          <w:ilvl w:val="0"/>
          <w:numId w:val="118"/>
        </w:numPr>
        <w:spacing w:after="600"/>
        <w:ind w:right="396"/>
        <w:rPr>
          <w:ins w:id="9612" w:author="Author" w:date="2019-05-27T20:34:00Z"/>
          <w:sz w:val="21"/>
          <w:szCs w:val="21"/>
        </w:rPr>
        <w:pPrChange w:id="9613" w:author="Author" w:date="2019-05-27T20:39:00Z">
          <w:pPr>
            <w:spacing w:after="600"/>
            <w:ind w:right="396"/>
          </w:pPr>
        </w:pPrChange>
      </w:pPr>
      <w:ins w:id="9614" w:author="Author" w:date="2019-05-27T20:40:00Z">
        <w:r>
          <w:rPr>
            <w:sz w:val="21"/>
            <w:szCs w:val="21"/>
          </w:rPr>
          <w:t>“</w:t>
        </w:r>
      </w:ins>
      <w:ins w:id="9615" w:author="Author" w:date="2019-05-27T20:34:00Z">
        <w:r w:rsidRPr="00625701">
          <w:rPr>
            <w:sz w:val="21"/>
            <w:szCs w:val="21"/>
          </w:rPr>
          <w:t>Because so much of the ritual had been forgotten or discarded, Mr. Summers had been successful in having slips of paper substituted for the chips of wood that had been used for generations.</w:t>
        </w:r>
      </w:ins>
      <w:ins w:id="9616" w:author="Author" w:date="2019-05-27T20:40:00Z">
        <w:r>
          <w:rPr>
            <w:sz w:val="21"/>
            <w:szCs w:val="21"/>
          </w:rPr>
          <w:t>"</w:t>
        </w:r>
      </w:ins>
      <w:ins w:id="9617" w:author="Author" w:date="2019-05-27T20:34:00Z">
        <w:r>
          <w:rPr>
            <w:sz w:val="21"/>
            <w:szCs w:val="21"/>
          </w:rPr>
          <w:t xml:space="preserve"> </w:t>
        </w:r>
      </w:ins>
      <w:ins w:id="9618" w:author="Author" w:date="2019-05-27T20:38:00Z">
        <w:r>
          <w:rPr>
            <w:i/>
            <w:szCs w:val="22"/>
          </w:rPr>
          <w:t xml:space="preserve">Question: </w:t>
        </w:r>
      </w:ins>
      <w:ins w:id="9619" w:author="Author" w:date="2019-05-27T20:34:00Z">
        <w:r>
          <w:rPr>
            <w:i/>
            <w:sz w:val="21"/>
            <w:szCs w:val="21"/>
          </w:rPr>
          <w:t xml:space="preserve"> How important is “tradition,” really? Why can some parts </w:t>
        </w:r>
      </w:ins>
      <w:ins w:id="9620" w:author="Author" w:date="2019-05-27T20:38:00Z">
        <w:r>
          <w:rPr>
            <w:i/>
            <w:sz w:val="21"/>
            <w:szCs w:val="21"/>
          </w:rPr>
          <w:t xml:space="preserve">of the lottery tradition </w:t>
        </w:r>
      </w:ins>
      <w:ins w:id="9621" w:author="Author" w:date="2019-05-27T20:34:00Z">
        <w:r>
          <w:rPr>
            <w:i/>
            <w:sz w:val="21"/>
            <w:szCs w:val="21"/>
          </w:rPr>
          <w:t>be changed</w:t>
        </w:r>
      </w:ins>
      <w:ins w:id="9622" w:author="Author" w:date="2019-05-27T20:38:00Z">
        <w:r>
          <w:rPr>
            <w:i/>
            <w:sz w:val="21"/>
            <w:szCs w:val="21"/>
          </w:rPr>
          <w:t>,</w:t>
        </w:r>
      </w:ins>
      <w:ins w:id="9623" w:author="Author" w:date="2019-05-27T20:34:00Z">
        <w:r>
          <w:rPr>
            <w:i/>
            <w:sz w:val="21"/>
            <w:szCs w:val="21"/>
          </w:rPr>
          <w:t xml:space="preserve"> but the lottery </w:t>
        </w:r>
      </w:ins>
      <w:ins w:id="9624" w:author="Author" w:date="2019-05-27T20:39:00Z">
        <w:r>
          <w:rPr>
            <w:i/>
            <w:sz w:val="21"/>
            <w:szCs w:val="21"/>
          </w:rPr>
          <w:t xml:space="preserve">itself </w:t>
        </w:r>
      </w:ins>
      <w:ins w:id="9625" w:author="Author" w:date="2019-05-27T20:34:00Z">
        <w:r>
          <w:rPr>
            <w:i/>
            <w:sz w:val="21"/>
            <w:szCs w:val="21"/>
          </w:rPr>
          <w:t>can’t be changed?</w:t>
        </w:r>
      </w:ins>
      <w:ins w:id="9626" w:author="Author" w:date="2019-05-27T20:39:00Z">
        <w:r>
          <w:rPr>
            <w:i/>
            <w:sz w:val="21"/>
            <w:szCs w:val="21"/>
          </w:rPr>
          <w:br/>
        </w:r>
        <w:r>
          <w:rPr>
            <w:i/>
            <w:sz w:val="21"/>
            <w:szCs w:val="21"/>
          </w:rPr>
          <w:br/>
        </w:r>
      </w:ins>
    </w:p>
    <w:p w14:paraId="38656181" w14:textId="77777777" w:rsidR="00896332" w:rsidRDefault="00896332" w:rsidP="00896332">
      <w:pPr>
        <w:numPr>
          <w:ilvl w:val="0"/>
          <w:numId w:val="118"/>
        </w:numPr>
        <w:spacing w:after="600"/>
        <w:rPr>
          <w:ins w:id="9627" w:author="Author" w:date="2019-05-27T20:34:00Z"/>
          <w:sz w:val="21"/>
          <w:szCs w:val="21"/>
        </w:rPr>
      </w:pPr>
      <w:ins w:id="9628" w:author="Author" w:date="2019-05-27T20:34:00Z">
        <w:r w:rsidRPr="00625701">
          <w:rPr>
            <w:sz w:val="21"/>
            <w:szCs w:val="21"/>
          </w:rPr>
          <w:t>“</w:t>
        </w:r>
      </w:ins>
      <w:ins w:id="9629" w:author="Author" w:date="2019-05-27T20:40:00Z">
        <w:r>
          <w:rPr>
            <w:sz w:val="21"/>
            <w:szCs w:val="21"/>
          </w:rPr>
          <w:t xml:space="preserve"> ‘</w:t>
        </w:r>
      </w:ins>
      <w:ins w:id="9630" w:author="Author" w:date="2019-05-27T20:34:00Z">
        <w:r w:rsidRPr="00625701">
          <w:rPr>
            <w:sz w:val="21"/>
            <w:szCs w:val="21"/>
          </w:rPr>
          <w:t>Get up there, Bill,</w:t>
        </w:r>
      </w:ins>
      <w:ins w:id="9631" w:author="Author" w:date="2019-05-27T20:40:00Z">
        <w:r>
          <w:rPr>
            <w:sz w:val="21"/>
            <w:szCs w:val="21"/>
          </w:rPr>
          <w:t>’</w:t>
        </w:r>
      </w:ins>
      <w:ins w:id="9632" w:author="Author" w:date="2019-05-27T20:34:00Z">
        <w:r w:rsidRPr="00625701">
          <w:rPr>
            <w:sz w:val="21"/>
            <w:szCs w:val="21"/>
          </w:rPr>
          <w:t xml:space="preserve"> Mrs. Hutchinson said, and the people near her laughed.</w:t>
        </w:r>
      </w:ins>
      <w:ins w:id="9633" w:author="Author" w:date="2019-05-27T20:40:00Z">
        <w:r>
          <w:rPr>
            <w:sz w:val="21"/>
            <w:szCs w:val="21"/>
          </w:rPr>
          <w:t>”</w:t>
        </w:r>
      </w:ins>
      <w:ins w:id="9634" w:author="Author" w:date="2019-05-27T20:34:00Z">
        <w:r>
          <w:rPr>
            <w:sz w:val="21"/>
            <w:szCs w:val="21"/>
          </w:rPr>
          <w:t xml:space="preserve"> </w:t>
        </w:r>
      </w:ins>
      <w:ins w:id="9635" w:author="Author" w:date="2019-05-27T20:40:00Z">
        <w:r>
          <w:rPr>
            <w:sz w:val="21"/>
            <w:szCs w:val="21"/>
          </w:rPr>
          <w:t xml:space="preserve"> </w:t>
        </w:r>
      </w:ins>
      <w:ins w:id="9636" w:author="Author" w:date="2019-05-27T20:39:00Z">
        <w:r>
          <w:rPr>
            <w:i/>
            <w:szCs w:val="22"/>
          </w:rPr>
          <w:t xml:space="preserve">Question: </w:t>
        </w:r>
      </w:ins>
      <w:ins w:id="9637" w:author="Author" w:date="2019-05-27T20:34:00Z">
        <w:r>
          <w:rPr>
            <w:i/>
            <w:sz w:val="21"/>
            <w:szCs w:val="21"/>
          </w:rPr>
          <w:t xml:space="preserve"> How does this contrast with her actions later?</w:t>
        </w:r>
      </w:ins>
      <w:ins w:id="9638" w:author="Author" w:date="2019-05-27T20:39:00Z">
        <w:r>
          <w:rPr>
            <w:i/>
            <w:sz w:val="21"/>
            <w:szCs w:val="21"/>
          </w:rPr>
          <w:br/>
        </w:r>
      </w:ins>
    </w:p>
    <w:p w14:paraId="245A51EE" w14:textId="77777777" w:rsidR="00896332" w:rsidRPr="00625701" w:rsidRDefault="00896332" w:rsidP="00896332">
      <w:pPr>
        <w:numPr>
          <w:ilvl w:val="0"/>
          <w:numId w:val="118"/>
        </w:numPr>
        <w:spacing w:after="600"/>
        <w:rPr>
          <w:ins w:id="9639" w:author="Author" w:date="2019-05-27T20:34:00Z"/>
          <w:sz w:val="21"/>
          <w:szCs w:val="21"/>
        </w:rPr>
      </w:pPr>
      <w:ins w:id="9640" w:author="Author" w:date="2019-05-27T20:34:00Z">
        <w:r>
          <w:rPr>
            <w:sz w:val="21"/>
            <w:szCs w:val="21"/>
          </w:rPr>
          <w:t>“</w:t>
        </w:r>
        <w:r w:rsidRPr="00625701">
          <w:rPr>
            <w:sz w:val="21"/>
            <w:szCs w:val="21"/>
          </w:rPr>
          <w:t>First thing you know, we’d all be eating stewed chickweed and acorns.</w:t>
        </w:r>
        <w:r>
          <w:rPr>
            <w:sz w:val="21"/>
            <w:szCs w:val="21"/>
          </w:rPr>
          <w:t xml:space="preserve">” </w:t>
        </w:r>
      </w:ins>
      <w:ins w:id="9641" w:author="Author" w:date="2019-05-27T20:41:00Z">
        <w:r>
          <w:rPr>
            <w:i/>
            <w:szCs w:val="22"/>
          </w:rPr>
          <w:t xml:space="preserve">Question: </w:t>
        </w:r>
      </w:ins>
      <w:ins w:id="9642" w:author="Author" w:date="2019-05-27T20:34:00Z">
        <w:r w:rsidRPr="00A63792">
          <w:rPr>
            <w:i/>
            <w:sz w:val="21"/>
            <w:szCs w:val="21"/>
          </w:rPr>
          <w:t xml:space="preserve">Why did the people originally have a lottery? </w:t>
        </w:r>
        <w:r w:rsidRPr="00A63792">
          <w:rPr>
            <w:i/>
            <w:sz w:val="21"/>
            <w:szCs w:val="21"/>
          </w:rPr>
          <w:br/>
        </w:r>
        <w:r>
          <w:rPr>
            <w:sz w:val="21"/>
            <w:szCs w:val="21"/>
          </w:rPr>
          <w:br/>
        </w:r>
        <w:r>
          <w:rPr>
            <w:sz w:val="21"/>
            <w:szCs w:val="21"/>
          </w:rPr>
          <w:br/>
        </w:r>
        <w:r>
          <w:rPr>
            <w:sz w:val="21"/>
            <w:szCs w:val="21"/>
          </w:rPr>
          <w:br/>
        </w:r>
        <w:r>
          <w:rPr>
            <w:sz w:val="21"/>
            <w:szCs w:val="21"/>
          </w:rPr>
          <w:br/>
        </w:r>
      </w:ins>
    </w:p>
    <w:p w14:paraId="3805D68D" w14:textId="5029794D" w:rsidR="00896332" w:rsidRDefault="00896332" w:rsidP="00896332">
      <w:pPr>
        <w:numPr>
          <w:ilvl w:val="0"/>
          <w:numId w:val="118"/>
        </w:numPr>
        <w:spacing w:after="600"/>
        <w:rPr>
          <w:ins w:id="9643" w:author="Author" w:date="2019-05-27T20:34:00Z"/>
          <w:sz w:val="21"/>
          <w:szCs w:val="21"/>
        </w:rPr>
      </w:pPr>
      <w:ins w:id="9644" w:author="Author" w:date="2019-05-27T20:34:00Z">
        <w:r w:rsidRPr="00625701">
          <w:rPr>
            <w:sz w:val="21"/>
            <w:szCs w:val="21"/>
          </w:rPr>
          <w:t>“</w:t>
        </w:r>
      </w:ins>
      <w:ins w:id="9645" w:author="Author" w:date="2019-06-15T13:20:00Z">
        <w:r w:rsidR="00237BE9">
          <w:rPr>
            <w:sz w:val="21"/>
            <w:szCs w:val="21"/>
          </w:rPr>
          <w:t xml:space="preserve"> ‘</w:t>
        </w:r>
      </w:ins>
      <w:ins w:id="9646" w:author="Author" w:date="2019-05-27T20:34:00Z">
        <w:r w:rsidRPr="00625701">
          <w:rPr>
            <w:sz w:val="21"/>
            <w:szCs w:val="21"/>
          </w:rPr>
          <w:t>All right,</w:t>
        </w:r>
      </w:ins>
      <w:ins w:id="9647" w:author="Author" w:date="2019-06-15T13:21:00Z">
        <w:r w:rsidR="00237BE9">
          <w:rPr>
            <w:sz w:val="21"/>
            <w:szCs w:val="21"/>
          </w:rPr>
          <w:t>’</w:t>
        </w:r>
      </w:ins>
      <w:ins w:id="9648" w:author="Author" w:date="2019-05-27T20:34:00Z">
        <w:r w:rsidRPr="00625701">
          <w:rPr>
            <w:sz w:val="21"/>
            <w:szCs w:val="21"/>
          </w:rPr>
          <w:t xml:space="preserve"> Mr. Summers said. </w:t>
        </w:r>
      </w:ins>
      <w:ins w:id="9649" w:author="Author" w:date="2019-06-15T13:21:00Z">
        <w:r w:rsidR="00237BE9">
          <w:rPr>
            <w:sz w:val="21"/>
            <w:szCs w:val="21"/>
          </w:rPr>
          <w:t>‘</w:t>
        </w:r>
      </w:ins>
      <w:ins w:id="9650" w:author="Author" w:date="2019-05-27T20:34:00Z">
        <w:r w:rsidRPr="00625701">
          <w:rPr>
            <w:sz w:val="21"/>
            <w:szCs w:val="21"/>
          </w:rPr>
          <w:t>Open the papers. Harry, you open little Dave’s.</w:t>
        </w:r>
      </w:ins>
      <w:ins w:id="9651" w:author="Author" w:date="2019-06-15T13:21:00Z">
        <w:r w:rsidR="00237BE9">
          <w:rPr>
            <w:sz w:val="21"/>
            <w:szCs w:val="21"/>
          </w:rPr>
          <w:t xml:space="preserve">’ </w:t>
        </w:r>
      </w:ins>
      <w:ins w:id="9652" w:author="Author" w:date="2019-05-27T20:34:00Z">
        <w:r w:rsidRPr="00625701">
          <w:rPr>
            <w:sz w:val="21"/>
            <w:szCs w:val="21"/>
          </w:rPr>
          <w:t>”</w:t>
        </w:r>
      </w:ins>
      <w:ins w:id="9653" w:author="Author" w:date="2019-05-27T20:41:00Z">
        <w:r>
          <w:rPr>
            <w:sz w:val="21"/>
            <w:szCs w:val="21"/>
          </w:rPr>
          <w:t xml:space="preserve"> </w:t>
        </w:r>
        <w:r>
          <w:rPr>
            <w:i/>
            <w:szCs w:val="22"/>
          </w:rPr>
          <w:t>Question: How young is Dave? Is there an age limit on who will be in the lottery?</w:t>
        </w:r>
      </w:ins>
    </w:p>
    <w:p w14:paraId="5304B6D0" w14:textId="77777777" w:rsidR="00896332" w:rsidRDefault="00896332" w:rsidP="00896332">
      <w:pPr>
        <w:spacing w:after="600"/>
        <w:ind w:firstLine="432"/>
        <w:rPr>
          <w:ins w:id="9654" w:author="Author" w:date="2019-05-27T20:34:00Z"/>
          <w:sz w:val="21"/>
          <w:szCs w:val="21"/>
        </w:rPr>
      </w:pPr>
      <w:ins w:id="9655" w:author="Author" w:date="2019-05-27T20:34:00Z">
        <w:r>
          <w:rPr>
            <w:sz w:val="21"/>
            <w:szCs w:val="21"/>
          </w:rPr>
          <w:br/>
        </w:r>
        <w:r>
          <w:rPr>
            <w:sz w:val="21"/>
            <w:szCs w:val="21"/>
          </w:rPr>
          <w:br/>
        </w:r>
        <w:r>
          <w:rPr>
            <w:sz w:val="21"/>
            <w:szCs w:val="21"/>
          </w:rPr>
          <w:br/>
        </w:r>
      </w:ins>
    </w:p>
    <w:p w14:paraId="76E6305C" w14:textId="77777777" w:rsidR="00896332" w:rsidRDefault="00896332" w:rsidP="00896332">
      <w:pPr>
        <w:numPr>
          <w:ilvl w:val="0"/>
          <w:numId w:val="118"/>
        </w:numPr>
        <w:spacing w:after="600"/>
        <w:rPr>
          <w:ins w:id="9656" w:author="Author" w:date="2019-05-27T20:34:00Z"/>
          <w:sz w:val="21"/>
          <w:szCs w:val="21"/>
        </w:rPr>
      </w:pPr>
      <w:ins w:id="9657" w:author="Author" w:date="2019-05-27T20:41:00Z">
        <w:r>
          <w:rPr>
            <w:sz w:val="21"/>
            <w:szCs w:val="21"/>
          </w:rPr>
          <w:t>“</w:t>
        </w:r>
      </w:ins>
      <w:ins w:id="9658" w:author="Author" w:date="2019-05-27T20:34:00Z">
        <w:r w:rsidRPr="00625701">
          <w:rPr>
            <w:sz w:val="21"/>
            <w:szCs w:val="21"/>
          </w:rPr>
          <w:t>Bill Hutchinson went over to his wife and forced the slip of paper out of her hand.</w:t>
        </w:r>
      </w:ins>
      <w:ins w:id="9659" w:author="Author" w:date="2019-05-27T20:41:00Z">
        <w:r>
          <w:rPr>
            <w:sz w:val="21"/>
            <w:szCs w:val="21"/>
          </w:rPr>
          <w:t>”</w:t>
        </w:r>
      </w:ins>
      <w:ins w:id="9660" w:author="Author" w:date="2019-05-27T20:34:00Z">
        <w:r>
          <w:rPr>
            <w:sz w:val="21"/>
            <w:szCs w:val="21"/>
          </w:rPr>
          <w:t xml:space="preserve"> </w:t>
        </w:r>
      </w:ins>
      <w:ins w:id="9661" w:author="Author" w:date="2019-05-27T20:42:00Z">
        <w:r>
          <w:rPr>
            <w:i/>
            <w:szCs w:val="22"/>
          </w:rPr>
          <w:t xml:space="preserve">Question: </w:t>
        </w:r>
      </w:ins>
      <w:ins w:id="9662" w:author="Author" w:date="2019-05-27T20:34:00Z">
        <w:r w:rsidRPr="00A63792">
          <w:rPr>
            <w:i/>
            <w:sz w:val="21"/>
            <w:szCs w:val="21"/>
          </w:rPr>
          <w:t xml:space="preserve"> </w:t>
        </w:r>
      </w:ins>
      <w:ins w:id="9663" w:author="Author" w:date="2019-05-27T20:42:00Z">
        <w:r>
          <w:rPr>
            <w:i/>
            <w:sz w:val="21"/>
            <w:szCs w:val="21"/>
          </w:rPr>
          <w:t>Are families loyal to each other?</w:t>
        </w:r>
      </w:ins>
    </w:p>
    <w:p w14:paraId="77DA41B7" w14:textId="77777777" w:rsidR="00896332" w:rsidRDefault="00896332" w:rsidP="00896332">
      <w:pPr>
        <w:spacing w:after="600"/>
        <w:ind w:firstLine="432"/>
        <w:rPr>
          <w:ins w:id="9664" w:author="Author" w:date="2019-05-27T20:34:00Z"/>
          <w:sz w:val="21"/>
          <w:szCs w:val="21"/>
        </w:rPr>
      </w:pPr>
      <w:ins w:id="9665" w:author="Author" w:date="2019-05-27T20:34:00Z">
        <w:r>
          <w:rPr>
            <w:sz w:val="21"/>
            <w:szCs w:val="21"/>
          </w:rPr>
          <w:br/>
        </w:r>
        <w:r>
          <w:rPr>
            <w:sz w:val="21"/>
            <w:szCs w:val="21"/>
          </w:rPr>
          <w:br/>
        </w:r>
      </w:ins>
    </w:p>
    <w:p w14:paraId="0B17F2E8" w14:textId="77777777" w:rsidR="00896332" w:rsidRPr="00625701" w:rsidRDefault="00896332" w:rsidP="00896332">
      <w:pPr>
        <w:numPr>
          <w:ilvl w:val="0"/>
          <w:numId w:val="118"/>
        </w:numPr>
        <w:spacing w:after="600"/>
        <w:rPr>
          <w:ins w:id="9666" w:author="Author" w:date="2019-05-27T20:34:00Z"/>
          <w:sz w:val="21"/>
          <w:szCs w:val="21"/>
        </w:rPr>
      </w:pPr>
      <w:ins w:id="9667" w:author="Author" w:date="2019-05-27T20:43:00Z">
        <w:r>
          <w:rPr>
            <w:sz w:val="21"/>
            <w:szCs w:val="21"/>
          </w:rPr>
          <w:t>“</w:t>
        </w:r>
      </w:ins>
      <w:ins w:id="9668" w:author="Author" w:date="2019-05-27T20:34:00Z">
        <w:r w:rsidRPr="00625701">
          <w:rPr>
            <w:sz w:val="21"/>
            <w:szCs w:val="21"/>
          </w:rPr>
          <w:t>And someone gave little Davy Hutchinson a few pebbles.</w:t>
        </w:r>
      </w:ins>
      <w:ins w:id="9669" w:author="Author" w:date="2019-05-27T20:43:00Z">
        <w:r>
          <w:rPr>
            <w:sz w:val="21"/>
            <w:szCs w:val="21"/>
          </w:rPr>
          <w:t>”</w:t>
        </w:r>
      </w:ins>
      <w:ins w:id="9670" w:author="Author" w:date="2019-05-27T20:34:00Z">
        <w:r>
          <w:rPr>
            <w:sz w:val="21"/>
            <w:szCs w:val="21"/>
          </w:rPr>
          <w:t xml:space="preserve"> </w:t>
        </w:r>
      </w:ins>
      <w:ins w:id="9671" w:author="Author" w:date="2019-05-27T20:42:00Z">
        <w:r>
          <w:rPr>
            <w:i/>
            <w:szCs w:val="22"/>
          </w:rPr>
          <w:t>Question: Why does Davy get pebbles – what will he do with them?</w:t>
        </w:r>
      </w:ins>
      <w:ins w:id="9672" w:author="Author" w:date="2019-05-27T20:43:00Z">
        <w:r>
          <w:rPr>
            <w:i/>
            <w:szCs w:val="22"/>
          </w:rPr>
          <w:t xml:space="preserve"> </w:t>
        </w:r>
      </w:ins>
      <w:ins w:id="9673" w:author="Author" w:date="2019-05-27T20:34:00Z">
        <w:r>
          <w:rPr>
            <w:sz w:val="21"/>
            <w:szCs w:val="21"/>
          </w:rPr>
          <w:br/>
        </w:r>
        <w:r>
          <w:rPr>
            <w:sz w:val="21"/>
            <w:szCs w:val="21"/>
          </w:rPr>
          <w:br/>
        </w:r>
        <w:r>
          <w:rPr>
            <w:sz w:val="21"/>
            <w:szCs w:val="21"/>
          </w:rPr>
          <w:br/>
        </w:r>
      </w:ins>
    </w:p>
    <w:p w14:paraId="30CE77A3" w14:textId="77777777" w:rsidR="00896332" w:rsidRPr="00896332" w:rsidRDefault="00896332" w:rsidP="00896332"/>
    <w:p w14:paraId="7BD07B62" w14:textId="77777777" w:rsidR="006D477C" w:rsidDel="00896332" w:rsidRDefault="006D477C" w:rsidP="006D477C">
      <w:pPr>
        <w:pStyle w:val="Heading2"/>
        <w:rPr>
          <w:del w:id="9674" w:author="Author" w:date="2019-05-27T20:32:00Z"/>
        </w:rPr>
      </w:pPr>
      <w:del w:id="9675" w:author="Author" w:date="2019-05-27T20:32:00Z">
        <w:r w:rsidDel="00896332">
          <w:delText>Study Guide Project</w:delText>
        </w:r>
      </w:del>
    </w:p>
    <w:p w14:paraId="081A5046" w14:textId="77777777" w:rsidR="006D477C" w:rsidDel="00896332" w:rsidRDefault="006D477C" w:rsidP="006D477C">
      <w:pPr>
        <w:spacing w:after="80"/>
        <w:outlineLvl w:val="2"/>
        <w:rPr>
          <w:del w:id="9676" w:author="Author" w:date="2019-05-27T20:32:00Z"/>
          <w:rFonts w:cs="Arial"/>
          <w:b/>
          <w:bCs/>
          <w:color w:val="000000" w:themeColor="text1"/>
          <w:szCs w:val="22"/>
        </w:rPr>
      </w:pPr>
      <w:del w:id="9677" w:author="Author" w:date="2019-05-27T20:32:00Z">
        <w:r w:rsidDel="00896332">
          <w:rPr>
            <w:rFonts w:cs="Arial"/>
            <w:b/>
            <w:bCs/>
            <w:color w:val="000000" w:themeColor="text1"/>
            <w:szCs w:val="22"/>
          </w:rPr>
          <w:delText>After reading the story several times, create your own study guide. Please include the following sections.</w:delText>
        </w:r>
      </w:del>
    </w:p>
    <w:p w14:paraId="74862FAB" w14:textId="77777777" w:rsidR="006D477C" w:rsidDel="00896332" w:rsidRDefault="006D477C" w:rsidP="003B33E0">
      <w:pPr>
        <w:pStyle w:val="Rockwell"/>
        <w:numPr>
          <w:ilvl w:val="0"/>
          <w:numId w:val="34"/>
        </w:numPr>
        <w:rPr>
          <w:del w:id="9678" w:author="Author" w:date="2019-05-27T20:32:00Z"/>
        </w:rPr>
      </w:pPr>
      <w:del w:id="9679" w:author="Author" w:date="2019-05-27T20:32:00Z">
        <w:r w:rsidRPr="00EB6EAA" w:rsidDel="00896332">
          <w:delText xml:space="preserve">Cultural Background. </w:delText>
        </w:r>
      </w:del>
    </w:p>
    <w:p w14:paraId="5ADFB3B2" w14:textId="77777777" w:rsidR="006D477C" w:rsidDel="00896332" w:rsidRDefault="006D477C" w:rsidP="001219AE">
      <w:pPr>
        <w:pStyle w:val="Rockwell"/>
        <w:ind w:left="720"/>
        <w:rPr>
          <w:del w:id="9680" w:author="Author" w:date="2019-05-27T20:32:00Z"/>
          <w:rFonts w:ascii="Century Schoolbook" w:hAnsi="Century Schoolbook"/>
          <w:color w:val="000000" w:themeColor="text1"/>
          <w:szCs w:val="22"/>
        </w:rPr>
      </w:pPr>
      <w:del w:id="9681" w:author="Author" w:date="2019-05-27T20:32:00Z">
        <w:r w:rsidRPr="00EB6EAA" w:rsidDel="00896332">
          <w:delText xml:space="preserve">Learn some facts about the author, </w:delText>
        </w:r>
        <w:r w:rsidR="001219AE" w:rsidDel="00896332">
          <w:delText>O. Henry</w:delText>
        </w:r>
        <w:r w:rsidRPr="00EB6EAA" w:rsidDel="00896332">
          <w:delText xml:space="preserve">. When did he live? </w:delText>
        </w:r>
        <w:r w:rsidR="001219AE" w:rsidDel="00896332">
          <w:delText>Was that his real name? How many stories did he write? Was he popular? What interesting things did he do?  What is he famous for? What are his best-known stories?</w:delText>
        </w:r>
      </w:del>
    </w:p>
    <w:p w14:paraId="52FDA82D" w14:textId="77777777" w:rsidR="006D477C" w:rsidRPr="00FC4F20" w:rsidDel="00896332" w:rsidRDefault="006D477C" w:rsidP="003B33E0">
      <w:pPr>
        <w:pStyle w:val="ListParagraph"/>
        <w:numPr>
          <w:ilvl w:val="0"/>
          <w:numId w:val="34"/>
        </w:numPr>
        <w:tabs>
          <w:tab w:val="left" w:pos="0"/>
          <w:tab w:val="left" w:pos="576"/>
          <w:tab w:val="left" w:pos="864"/>
        </w:tabs>
        <w:spacing w:after="120"/>
        <w:contextualSpacing/>
        <w:textAlignment w:val="baseline"/>
        <w:rPr>
          <w:del w:id="9682" w:author="Author" w:date="2019-05-27T20:32:00Z"/>
          <w:rFonts w:ascii="Rockwell" w:hAnsi="Rockwell"/>
          <w:color w:val="000000" w:themeColor="text1"/>
          <w:szCs w:val="22"/>
        </w:rPr>
      </w:pPr>
      <w:del w:id="9683" w:author="Author" w:date="2019-05-27T20:32:00Z">
        <w:r w:rsidRPr="00FC4F20" w:rsidDel="00896332">
          <w:rPr>
            <w:rFonts w:ascii="Rockwell" w:hAnsi="Rockwell"/>
            <w:color w:val="000000" w:themeColor="text1"/>
            <w:szCs w:val="22"/>
          </w:rPr>
          <w:delText>Comprehension.</w:delText>
        </w:r>
      </w:del>
    </w:p>
    <w:p w14:paraId="6829B17E" w14:textId="77777777" w:rsidR="006D477C" w:rsidDel="00896332" w:rsidRDefault="006D477C" w:rsidP="006D477C">
      <w:pPr>
        <w:tabs>
          <w:tab w:val="left" w:pos="0"/>
          <w:tab w:val="left" w:pos="576"/>
          <w:tab w:val="left" w:pos="864"/>
        </w:tabs>
        <w:spacing w:after="120"/>
        <w:ind w:left="864"/>
        <w:contextualSpacing/>
        <w:textAlignment w:val="baseline"/>
        <w:rPr>
          <w:del w:id="9684" w:author="Author" w:date="2019-05-27T20:32:00Z"/>
          <w:rFonts w:ascii="Rockwell" w:hAnsi="Rockwell"/>
          <w:color w:val="000000" w:themeColor="text1"/>
          <w:szCs w:val="22"/>
        </w:rPr>
      </w:pPr>
      <w:del w:id="9685" w:author="Author" w:date="2019-05-27T20:32:00Z">
        <w:r w:rsidRPr="00FC4F20" w:rsidDel="00896332">
          <w:rPr>
            <w:rFonts w:ascii="Rockwell" w:hAnsi="Rockwell"/>
            <w:color w:val="000000" w:themeColor="text1"/>
            <w:szCs w:val="22"/>
          </w:rPr>
          <w:delText xml:space="preserve">These </w:delText>
        </w:r>
        <w:r w:rsidDel="00896332">
          <w:rPr>
            <w:rFonts w:ascii="Rockwell" w:hAnsi="Rockwell"/>
            <w:color w:val="000000" w:themeColor="text1"/>
            <w:szCs w:val="22"/>
          </w:rPr>
          <w:delText>are questions that check: Did you read the story? Did you understand it? The correct answers</w:delText>
        </w:r>
        <w:r w:rsidR="001219AE" w:rsidDel="00896332">
          <w:rPr>
            <w:rFonts w:ascii="Rockwell" w:hAnsi="Rockwell"/>
            <w:color w:val="000000" w:themeColor="text1"/>
            <w:szCs w:val="22"/>
          </w:rPr>
          <w:delText xml:space="preserve"> to this type of question</w:delText>
        </w:r>
        <w:r w:rsidDel="00896332">
          <w:rPr>
            <w:rFonts w:ascii="Rockwell" w:hAnsi="Rockwell"/>
            <w:color w:val="000000" w:themeColor="text1"/>
            <w:szCs w:val="22"/>
          </w:rPr>
          <w:delText xml:space="preserve"> can be found in the story itself. Example question types include: </w:delText>
        </w:r>
      </w:del>
    </w:p>
    <w:p w14:paraId="228B253D" w14:textId="77777777" w:rsidR="006D477C" w:rsidDel="00896332" w:rsidRDefault="006D477C" w:rsidP="003B33E0">
      <w:pPr>
        <w:pStyle w:val="ListParagraph"/>
        <w:numPr>
          <w:ilvl w:val="3"/>
          <w:numId w:val="38"/>
        </w:numPr>
        <w:spacing w:before="0"/>
        <w:rPr>
          <w:del w:id="9686" w:author="Author" w:date="2019-05-27T20:32:00Z"/>
        </w:rPr>
      </w:pPr>
      <w:del w:id="9687" w:author="Author" w:date="2019-05-27T20:32:00Z">
        <w:r w:rsidRPr="00FC4F20" w:rsidDel="00896332">
          <w:delText>True/False, Yes/No</w:delText>
        </w:r>
      </w:del>
    </w:p>
    <w:p w14:paraId="4F204F4E" w14:textId="77777777" w:rsidR="006D477C" w:rsidDel="00896332" w:rsidRDefault="006D477C" w:rsidP="003B33E0">
      <w:pPr>
        <w:pStyle w:val="ListParagraph"/>
        <w:numPr>
          <w:ilvl w:val="3"/>
          <w:numId w:val="38"/>
        </w:numPr>
        <w:spacing w:before="0"/>
        <w:rPr>
          <w:del w:id="9688" w:author="Author" w:date="2019-05-27T20:32:00Z"/>
        </w:rPr>
      </w:pPr>
      <w:del w:id="9689" w:author="Author" w:date="2019-05-27T20:32:00Z">
        <w:r w:rsidRPr="00FC4F20" w:rsidDel="00896332">
          <w:delText>Vocabulary</w:delText>
        </w:r>
        <w:r w:rsidDel="00896332">
          <w:delText xml:space="preserve"> – Highlight challenging words as you read</w:delText>
        </w:r>
      </w:del>
    </w:p>
    <w:p w14:paraId="258F3B61" w14:textId="77777777" w:rsidR="006D477C" w:rsidDel="00896332" w:rsidRDefault="006D477C" w:rsidP="003B33E0">
      <w:pPr>
        <w:pStyle w:val="ListParagraph"/>
        <w:numPr>
          <w:ilvl w:val="3"/>
          <w:numId w:val="38"/>
        </w:numPr>
        <w:spacing w:before="0"/>
        <w:rPr>
          <w:del w:id="9690" w:author="Author" w:date="2019-05-27T20:32:00Z"/>
        </w:rPr>
      </w:pPr>
      <w:del w:id="9691" w:author="Author" w:date="2019-05-27T20:32:00Z">
        <w:r w:rsidRPr="00FC4F20" w:rsidDel="00896332">
          <w:delText>Paraphrase</w:delText>
        </w:r>
        <w:r w:rsidDel="00896332">
          <w:delText xml:space="preserve"> or Gloss – Choose interesting sentences and explain them </w:delText>
        </w:r>
      </w:del>
    </w:p>
    <w:p w14:paraId="02E5BC21" w14:textId="77777777" w:rsidR="006D477C" w:rsidDel="00896332" w:rsidRDefault="006D477C" w:rsidP="003B33E0">
      <w:pPr>
        <w:pStyle w:val="ListParagraph"/>
        <w:numPr>
          <w:ilvl w:val="3"/>
          <w:numId w:val="38"/>
        </w:numPr>
        <w:spacing w:before="0"/>
        <w:rPr>
          <w:del w:id="9692" w:author="Author" w:date="2019-05-27T20:32:00Z"/>
        </w:rPr>
      </w:pPr>
      <w:del w:id="9693" w:author="Author" w:date="2019-05-27T20:32:00Z">
        <w:r w:rsidRPr="00FC4F20" w:rsidDel="00896332">
          <w:delText xml:space="preserve">Setting </w:delText>
        </w:r>
        <w:r w:rsidDel="00896332">
          <w:delText xml:space="preserve">- </w:delText>
        </w:r>
        <w:r w:rsidRPr="00FC4F20" w:rsidDel="00896332">
          <w:delText>Time and Place</w:delText>
        </w:r>
      </w:del>
    </w:p>
    <w:p w14:paraId="426EE0D5" w14:textId="77777777" w:rsidR="006D477C" w:rsidDel="00896332" w:rsidRDefault="006D477C" w:rsidP="003B33E0">
      <w:pPr>
        <w:pStyle w:val="ListParagraph"/>
        <w:numPr>
          <w:ilvl w:val="3"/>
          <w:numId w:val="38"/>
        </w:numPr>
        <w:spacing w:before="0"/>
        <w:rPr>
          <w:del w:id="9694" w:author="Author" w:date="2019-05-27T20:32:00Z"/>
        </w:rPr>
      </w:pPr>
      <w:del w:id="9695" w:author="Author" w:date="2019-05-27T20:32:00Z">
        <w:r w:rsidRPr="00FC4F20" w:rsidDel="00896332">
          <w:delText xml:space="preserve">Characters </w:delText>
        </w:r>
        <w:r w:rsidDel="00896332">
          <w:delText>-</w:delText>
        </w:r>
        <w:r w:rsidRPr="00FC4F20" w:rsidDel="00896332">
          <w:delText>Who is in the story?</w:delText>
        </w:r>
        <w:r w:rsidDel="00896332">
          <w:delText xml:space="preserve"> What do they look like?</w:delText>
        </w:r>
      </w:del>
    </w:p>
    <w:p w14:paraId="32B4109E" w14:textId="77777777" w:rsidR="006D477C" w:rsidRPr="00FC4F20" w:rsidDel="00896332" w:rsidRDefault="006D477C" w:rsidP="003B33E0">
      <w:pPr>
        <w:pStyle w:val="ListParagraph"/>
        <w:numPr>
          <w:ilvl w:val="3"/>
          <w:numId w:val="38"/>
        </w:numPr>
        <w:spacing w:before="0"/>
        <w:rPr>
          <w:del w:id="9696" w:author="Author" w:date="2019-05-27T20:32:00Z"/>
        </w:rPr>
      </w:pPr>
      <w:del w:id="9697" w:author="Author" w:date="2019-05-27T20:32:00Z">
        <w:r w:rsidRPr="00FC4F20" w:rsidDel="00896332">
          <w:delText xml:space="preserve">Summary </w:delText>
        </w:r>
        <w:r w:rsidDel="00896332">
          <w:delText xml:space="preserve">- </w:delText>
        </w:r>
        <w:r w:rsidRPr="00FC4F20" w:rsidDel="00896332">
          <w:delText xml:space="preserve">What happened? - Timeline or </w:delText>
        </w:r>
        <w:r w:rsidDel="00896332">
          <w:delText>Time-Order List</w:delText>
        </w:r>
        <w:r w:rsidDel="00896332">
          <w:br/>
        </w:r>
      </w:del>
    </w:p>
    <w:p w14:paraId="40EE4195" w14:textId="77777777" w:rsidR="006D477C" w:rsidRPr="00A03A66" w:rsidDel="00896332" w:rsidRDefault="006D477C" w:rsidP="003B33E0">
      <w:pPr>
        <w:pStyle w:val="ListParagraph"/>
        <w:numPr>
          <w:ilvl w:val="0"/>
          <w:numId w:val="34"/>
        </w:numPr>
        <w:spacing w:after="120"/>
        <w:contextualSpacing/>
        <w:textAlignment w:val="baseline"/>
        <w:rPr>
          <w:del w:id="9698" w:author="Author" w:date="2019-05-27T20:32:00Z"/>
          <w:rFonts w:ascii="Rockwell" w:hAnsi="Rockwell"/>
          <w:color w:val="000000" w:themeColor="text1"/>
          <w:szCs w:val="22"/>
        </w:rPr>
      </w:pPr>
      <w:del w:id="9699" w:author="Author" w:date="2019-05-27T20:32:00Z">
        <w:r w:rsidRPr="00A03A66" w:rsidDel="00896332">
          <w:rPr>
            <w:rFonts w:ascii="Rockwell" w:hAnsi="Rockwell"/>
            <w:color w:val="000000" w:themeColor="text1"/>
            <w:szCs w:val="22"/>
          </w:rPr>
          <w:delText>Deeper Understanding</w:delText>
        </w:r>
      </w:del>
    </w:p>
    <w:p w14:paraId="0F56D636" w14:textId="77777777" w:rsidR="006D477C" w:rsidDel="00896332" w:rsidRDefault="006D477C" w:rsidP="006D477C">
      <w:pPr>
        <w:pStyle w:val="Rockwell"/>
        <w:ind w:left="720"/>
        <w:rPr>
          <w:del w:id="9700" w:author="Author" w:date="2019-05-27T20:32:00Z"/>
        </w:rPr>
      </w:pPr>
      <w:del w:id="9701" w:author="Author" w:date="2019-05-27T20:32:00Z">
        <w:r w:rsidDel="00896332">
          <w:delText xml:space="preserve">These are questions that check how deeply you understood the story. Example question types include: </w:delText>
        </w:r>
      </w:del>
    </w:p>
    <w:p w14:paraId="11648A5F" w14:textId="77777777" w:rsidR="006D477C" w:rsidDel="00896332" w:rsidRDefault="006D477C" w:rsidP="006D477C">
      <w:pPr>
        <w:ind w:left="720" w:hanging="360"/>
        <w:rPr>
          <w:del w:id="9702" w:author="Author" w:date="2019-05-27T20:32:00Z"/>
        </w:rPr>
      </w:pPr>
    </w:p>
    <w:p w14:paraId="591D0D31" w14:textId="77777777" w:rsidR="006D477C" w:rsidRPr="00A03A66" w:rsidDel="00896332" w:rsidRDefault="006D477C" w:rsidP="003B33E0">
      <w:pPr>
        <w:pStyle w:val="ListParagraph"/>
        <w:numPr>
          <w:ilvl w:val="1"/>
          <w:numId w:val="36"/>
        </w:numPr>
        <w:spacing w:before="0" w:after="0"/>
        <w:rPr>
          <w:del w:id="9703" w:author="Author" w:date="2019-05-27T20:32:00Z"/>
        </w:rPr>
      </w:pPr>
      <w:del w:id="9704" w:author="Author" w:date="2019-05-27T20:32:00Z">
        <w:r w:rsidRPr="00A03A66" w:rsidDel="00896332">
          <w:delText>Characterizations: What personalities do the characters have?</w:delText>
        </w:r>
        <w:r w:rsidDel="00896332">
          <w:delText xml:space="preserve"> Describe them, and support your descriptions</w:delText>
        </w:r>
      </w:del>
    </w:p>
    <w:p w14:paraId="4A8FF0DC" w14:textId="77777777" w:rsidR="006D477C" w:rsidDel="00896332" w:rsidRDefault="006D477C" w:rsidP="003B33E0">
      <w:pPr>
        <w:pStyle w:val="ListParagraph"/>
        <w:numPr>
          <w:ilvl w:val="1"/>
          <w:numId w:val="36"/>
        </w:numPr>
        <w:spacing w:before="0" w:after="0"/>
        <w:rPr>
          <w:del w:id="9705" w:author="Author" w:date="2019-05-27T20:32:00Z"/>
        </w:rPr>
      </w:pPr>
      <w:del w:id="9706" w:author="Author" w:date="2019-05-27T20:32:00Z">
        <w:r w:rsidRPr="00A03A66" w:rsidDel="00896332">
          <w:delText>Motivation: Why did the characters do something?</w:delText>
        </w:r>
      </w:del>
    </w:p>
    <w:p w14:paraId="0F17FC85" w14:textId="77777777" w:rsidR="006D477C" w:rsidRPr="00A03A66" w:rsidDel="00896332" w:rsidRDefault="006D477C" w:rsidP="003B33E0">
      <w:pPr>
        <w:pStyle w:val="ListParagraph"/>
        <w:numPr>
          <w:ilvl w:val="1"/>
          <w:numId w:val="36"/>
        </w:numPr>
        <w:spacing w:before="0" w:after="0"/>
        <w:rPr>
          <w:del w:id="9707" w:author="Author" w:date="2019-05-27T20:32:00Z"/>
        </w:rPr>
      </w:pPr>
      <w:del w:id="9708" w:author="Author" w:date="2019-05-27T20:32:00Z">
        <w:r w:rsidDel="00896332">
          <w:delText>Inference: What did the characters do in their lives before we meet them in the story?</w:delText>
        </w:r>
      </w:del>
    </w:p>
    <w:p w14:paraId="263F3091" w14:textId="77777777" w:rsidR="006D477C" w:rsidRPr="00A03A66" w:rsidDel="00896332" w:rsidRDefault="006D477C" w:rsidP="003B33E0">
      <w:pPr>
        <w:pStyle w:val="ListParagraph"/>
        <w:numPr>
          <w:ilvl w:val="1"/>
          <w:numId w:val="36"/>
        </w:numPr>
        <w:spacing w:before="0" w:after="0"/>
        <w:rPr>
          <w:del w:id="9709" w:author="Author" w:date="2019-05-27T20:32:00Z"/>
        </w:rPr>
      </w:pPr>
      <w:del w:id="9710" w:author="Author" w:date="2019-05-27T20:32:00Z">
        <w:r w:rsidRPr="00A03A66" w:rsidDel="00896332">
          <w:delText>Predictions: What will happen later</w:delText>
        </w:r>
        <w:r w:rsidDel="00896332">
          <w:delText>, after the end of the story</w:delText>
        </w:r>
        <w:r w:rsidRPr="00A03A66" w:rsidDel="00896332">
          <w:delText>?</w:delText>
        </w:r>
      </w:del>
    </w:p>
    <w:p w14:paraId="6136F1A2" w14:textId="77777777" w:rsidR="006D477C" w:rsidRPr="00A03A66" w:rsidDel="00896332" w:rsidRDefault="006D477C" w:rsidP="003B33E0">
      <w:pPr>
        <w:pStyle w:val="ListParagraph"/>
        <w:numPr>
          <w:ilvl w:val="1"/>
          <w:numId w:val="36"/>
        </w:numPr>
        <w:spacing w:before="0" w:after="0"/>
        <w:rPr>
          <w:del w:id="9711" w:author="Author" w:date="2019-05-27T20:32:00Z"/>
        </w:rPr>
      </w:pPr>
      <w:del w:id="9712" w:author="Author" w:date="2019-05-27T20:32:00Z">
        <w:r w:rsidRPr="00A03A66" w:rsidDel="00896332">
          <w:delText xml:space="preserve">Compare: How are the characters different </w:delText>
        </w:r>
        <w:r w:rsidDel="00896332">
          <w:delText xml:space="preserve">at the end of the story compared to the beginning? </w:delText>
        </w:r>
        <w:r w:rsidRPr="00A03A66" w:rsidDel="00896332">
          <w:delText>In other words, how did the characters change?</w:delText>
        </w:r>
      </w:del>
    </w:p>
    <w:p w14:paraId="13E0AE38" w14:textId="77777777" w:rsidR="006D477C" w:rsidRPr="00A03A66" w:rsidDel="00896332" w:rsidRDefault="006D477C" w:rsidP="003B33E0">
      <w:pPr>
        <w:pStyle w:val="ListParagraph"/>
        <w:numPr>
          <w:ilvl w:val="1"/>
          <w:numId w:val="36"/>
        </w:numPr>
        <w:spacing w:before="0" w:after="0"/>
        <w:rPr>
          <w:del w:id="9713" w:author="Author" w:date="2019-05-27T20:32:00Z"/>
          <w:rFonts w:ascii="Times New Roman" w:hAnsi="Times New Roman"/>
          <w:sz w:val="24"/>
        </w:rPr>
      </w:pPr>
      <w:del w:id="9714" w:author="Author" w:date="2019-05-27T20:32:00Z">
        <w:r w:rsidRPr="00A03A66" w:rsidDel="00896332">
          <w:delText xml:space="preserve">Narrative Arc: What’s the conflict? The climax? The resolution? </w:delText>
        </w:r>
      </w:del>
    </w:p>
    <w:p w14:paraId="2D885012" w14:textId="77777777" w:rsidR="006D477C" w:rsidRPr="004007F8" w:rsidDel="00896332" w:rsidRDefault="006D477C" w:rsidP="006D477C">
      <w:pPr>
        <w:rPr>
          <w:del w:id="9715" w:author="Author" w:date="2019-05-27T20:32:00Z"/>
          <w:color w:val="000000" w:themeColor="text1"/>
          <w:szCs w:val="22"/>
        </w:rPr>
      </w:pPr>
    </w:p>
    <w:p w14:paraId="61747F14" w14:textId="77777777" w:rsidR="006D477C" w:rsidRPr="004007F8" w:rsidDel="00896332" w:rsidRDefault="006D477C" w:rsidP="006D477C">
      <w:pPr>
        <w:pStyle w:val="Rockwell"/>
        <w:jc w:val="center"/>
        <w:rPr>
          <w:del w:id="9716" w:author="Author" w:date="2019-05-27T20:32:00Z"/>
        </w:rPr>
      </w:pPr>
      <w:del w:id="9717" w:author="Author" w:date="2019-05-27T20:32:00Z">
        <w:r w:rsidDel="00896332">
          <w:delText>Go back to older Study Guides for examples of how to write questions. Follow your instructor’s guidelines about how long your study guide should be. In general, you should have more “Comprehension” questions than “Deeper Understanding” questions.</w:delText>
        </w:r>
      </w:del>
    </w:p>
    <w:p w14:paraId="4D3C197A" w14:textId="77777777" w:rsidR="006D477C" w:rsidDel="00896332" w:rsidRDefault="006D477C" w:rsidP="006D477C">
      <w:pPr>
        <w:pStyle w:val="Rockwell"/>
        <w:jc w:val="center"/>
        <w:rPr>
          <w:del w:id="9718" w:author="Author" w:date="2019-05-27T20:32:00Z"/>
        </w:rPr>
      </w:pPr>
    </w:p>
    <w:p w14:paraId="15AA36CA" w14:textId="77777777" w:rsidR="006D477C" w:rsidRPr="004007F8" w:rsidRDefault="006D477C" w:rsidP="006D477C">
      <w:pPr>
        <w:pStyle w:val="Rockwell"/>
        <w:jc w:val="center"/>
      </w:pPr>
      <w:del w:id="9719" w:author="Author" w:date="2019-05-27T20:32:00Z">
        <w:r w:rsidDel="00896332">
          <w:delText xml:space="preserve">Turn in two versions of your Study Guide: one with no answers, and one completely answered.  Alternatively, you can turn in a Study Guide with no answers, </w:delText>
        </w:r>
        <w:r w:rsidDel="00896332">
          <w:br/>
          <w:delText xml:space="preserve">exchange with a classmate, and answer their Study Guide. </w:delText>
        </w:r>
        <w:r w:rsidRPr="004007F8" w:rsidDel="00896332">
          <w:br/>
        </w:r>
      </w:del>
    </w:p>
    <w:p w14:paraId="3E049237" w14:textId="77777777" w:rsidR="006D477C" w:rsidRPr="004007F8" w:rsidRDefault="006D477C" w:rsidP="006D477C">
      <w:pPr>
        <w:rPr>
          <w:color w:val="000000" w:themeColor="text1"/>
          <w:szCs w:val="22"/>
        </w:rPr>
      </w:pPr>
    </w:p>
    <w:p w14:paraId="506A0F9C" w14:textId="77777777" w:rsidR="006D477C" w:rsidRPr="004007F8" w:rsidRDefault="006D477C" w:rsidP="006D477C">
      <w:pPr>
        <w:rPr>
          <w:color w:val="000000" w:themeColor="text1"/>
          <w:szCs w:val="22"/>
        </w:rPr>
      </w:pPr>
    </w:p>
    <w:p w14:paraId="0FE5C664" w14:textId="77777777" w:rsidR="004A222A" w:rsidRPr="00515C53" w:rsidRDefault="006D477C">
      <w:pPr>
        <w:pStyle w:val="Heading2"/>
        <w:rPr>
          <w:ins w:id="9720" w:author="Author" w:date="2019-05-27T20:44:00Z"/>
        </w:rPr>
        <w:pPrChange w:id="9721" w:author="Author" w:date="2019-05-27T21:39:00Z">
          <w:pPr/>
        </w:pPrChange>
      </w:pPr>
      <w:r>
        <w:br w:type="page"/>
      </w:r>
      <w:ins w:id="9722" w:author="Author" w:date="2019-05-27T20:44:00Z">
        <w:r w:rsidR="004A222A" w:rsidRPr="00515C53">
          <w:rPr>
            <w:rPrChange w:id="9723" w:author="Author" w:date="2019-05-27T21:39:00Z">
              <w:rPr>
                <w:rFonts w:eastAsia="Carme"/>
              </w:rPr>
            </w:rPrChange>
          </w:rPr>
          <w:t xml:space="preserve">Reading Comprehension: </w:t>
        </w:r>
        <w:r w:rsidR="004A222A" w:rsidRPr="00515C53">
          <w:t>Foreshadowing</w:t>
        </w:r>
      </w:ins>
    </w:p>
    <w:p w14:paraId="7CF8A152" w14:textId="64D8A517" w:rsidR="004A222A" w:rsidRDefault="004A222A">
      <w:pPr>
        <w:pStyle w:val="Rockwell"/>
        <w:rPr>
          <w:ins w:id="9724" w:author="Author" w:date="2019-05-27T20:44:00Z"/>
        </w:rPr>
        <w:pPrChange w:id="9725" w:author="Author" w:date="2019-05-27T20:45:00Z">
          <w:pPr/>
        </w:pPrChange>
      </w:pPr>
      <w:ins w:id="9726" w:author="Author" w:date="2019-05-27T20:44:00Z">
        <w:r w:rsidRPr="00904666">
          <w:t xml:space="preserve">Look through the story and find examples of </w:t>
        </w:r>
        <w:r w:rsidRPr="004A222A">
          <w:rPr>
            <w:u w:val="single"/>
            <w:rPrChange w:id="9727" w:author="Author" w:date="2019-05-27T20:45:00Z">
              <w:rPr/>
            </w:rPrChange>
          </w:rPr>
          <w:t>foreshadowing</w:t>
        </w:r>
        <w:r w:rsidRPr="00904666">
          <w:t xml:space="preserve">. Write the page number and the example. </w:t>
        </w:r>
      </w:ins>
      <w:ins w:id="9728" w:author="Author" w:date="2019-06-15T13:21:00Z">
        <w:r w:rsidR="00237BE9">
          <w:t>Include quotes if possible to support your ideas.</w:t>
        </w:r>
      </w:ins>
    </w:p>
    <w:p w14:paraId="6951D36D" w14:textId="77777777" w:rsidR="004A222A" w:rsidRDefault="004A222A" w:rsidP="004A222A">
      <w:pPr>
        <w:rPr>
          <w:ins w:id="9729" w:author="Author" w:date="2019-05-27T20:44:00Z"/>
          <w:rFonts w:ascii="Century" w:hAnsi="Century"/>
          <w:b/>
          <w:sz w:val="21"/>
          <w:szCs w:val="21"/>
        </w:rPr>
      </w:pPr>
    </w:p>
    <w:tbl>
      <w:tblPr>
        <w:tblStyle w:val="TableGrid"/>
        <w:tblW w:w="0" w:type="auto"/>
        <w:tblLook w:val="04A0" w:firstRow="1" w:lastRow="0" w:firstColumn="1" w:lastColumn="0" w:noHBand="0" w:noVBand="1"/>
      </w:tblPr>
      <w:tblGrid>
        <w:gridCol w:w="1334"/>
        <w:gridCol w:w="8016"/>
      </w:tblGrid>
      <w:tr w:rsidR="004A222A" w14:paraId="273A684A" w14:textId="77777777" w:rsidTr="006044AD">
        <w:trPr>
          <w:ins w:id="9730" w:author="Author" w:date="2019-05-27T20:44:00Z"/>
        </w:trPr>
        <w:tc>
          <w:tcPr>
            <w:tcW w:w="1368" w:type="dxa"/>
            <w:shd w:val="clear" w:color="auto" w:fill="D9D9D9" w:themeFill="background1" w:themeFillShade="D9"/>
          </w:tcPr>
          <w:p w14:paraId="0328FA8E" w14:textId="77777777" w:rsidR="004A222A" w:rsidRDefault="004A222A" w:rsidP="006044AD">
            <w:pPr>
              <w:rPr>
                <w:ins w:id="9731" w:author="Author" w:date="2019-05-27T20:44:00Z"/>
                <w:rFonts w:ascii="Century" w:hAnsi="Century"/>
                <w:b/>
                <w:sz w:val="21"/>
                <w:szCs w:val="21"/>
              </w:rPr>
            </w:pPr>
            <w:ins w:id="9732" w:author="Author" w:date="2019-05-27T20:44:00Z">
              <w:r>
                <w:rPr>
                  <w:rFonts w:ascii="Century" w:hAnsi="Century"/>
                  <w:b/>
                  <w:sz w:val="21"/>
                  <w:szCs w:val="21"/>
                </w:rPr>
                <w:t>Example:</w:t>
              </w:r>
            </w:ins>
          </w:p>
          <w:p w14:paraId="5620DA06" w14:textId="77777777" w:rsidR="004A222A" w:rsidRDefault="004A222A" w:rsidP="006044AD">
            <w:pPr>
              <w:rPr>
                <w:ins w:id="9733" w:author="Author" w:date="2019-05-27T20:44:00Z"/>
                <w:rFonts w:ascii="Century" w:hAnsi="Century"/>
                <w:b/>
                <w:sz w:val="21"/>
                <w:szCs w:val="21"/>
              </w:rPr>
            </w:pPr>
          </w:p>
        </w:tc>
        <w:tc>
          <w:tcPr>
            <w:tcW w:w="9216" w:type="dxa"/>
            <w:shd w:val="clear" w:color="auto" w:fill="D9D9D9" w:themeFill="background1" w:themeFillShade="D9"/>
          </w:tcPr>
          <w:p w14:paraId="4558FA1D" w14:textId="77777777" w:rsidR="004A222A" w:rsidRDefault="004A222A" w:rsidP="006044AD">
            <w:pPr>
              <w:rPr>
                <w:ins w:id="9734" w:author="Author" w:date="2019-05-27T20:44:00Z"/>
                <w:rFonts w:ascii="Century" w:hAnsi="Century"/>
                <w:b/>
                <w:sz w:val="21"/>
                <w:szCs w:val="21"/>
              </w:rPr>
            </w:pPr>
          </w:p>
          <w:p w14:paraId="01800487" w14:textId="77777777" w:rsidR="004A222A" w:rsidRDefault="004A222A" w:rsidP="006044AD">
            <w:pPr>
              <w:rPr>
                <w:ins w:id="9735" w:author="Author" w:date="2019-05-27T20:44:00Z"/>
                <w:rFonts w:ascii="Century" w:hAnsi="Century"/>
                <w:b/>
                <w:sz w:val="21"/>
                <w:szCs w:val="21"/>
              </w:rPr>
            </w:pPr>
          </w:p>
        </w:tc>
      </w:tr>
      <w:tr w:rsidR="004A222A" w14:paraId="26956BF6" w14:textId="77777777" w:rsidTr="006044AD">
        <w:trPr>
          <w:ins w:id="9736" w:author="Author" w:date="2019-05-27T20:44:00Z"/>
        </w:trPr>
        <w:tc>
          <w:tcPr>
            <w:tcW w:w="1368" w:type="dxa"/>
            <w:shd w:val="clear" w:color="auto" w:fill="D9D9D9" w:themeFill="background1" w:themeFillShade="D9"/>
          </w:tcPr>
          <w:p w14:paraId="06BFB009" w14:textId="77777777" w:rsidR="004A222A" w:rsidRPr="00904666" w:rsidRDefault="004A222A" w:rsidP="006044AD">
            <w:pPr>
              <w:rPr>
                <w:ins w:id="9737" w:author="Author" w:date="2019-05-27T20:44:00Z"/>
                <w:rFonts w:ascii="Segoe Print" w:hAnsi="Segoe Print"/>
                <w:sz w:val="21"/>
                <w:szCs w:val="21"/>
              </w:rPr>
            </w:pPr>
            <w:ins w:id="9738" w:author="Author" w:date="2019-05-27T20:44:00Z">
              <w:r w:rsidRPr="00904666">
                <w:rPr>
                  <w:rFonts w:ascii="Segoe Print" w:hAnsi="Segoe Print"/>
                  <w:sz w:val="21"/>
                  <w:szCs w:val="21"/>
                </w:rPr>
                <w:t>Page 13</w:t>
              </w:r>
            </w:ins>
          </w:p>
        </w:tc>
        <w:tc>
          <w:tcPr>
            <w:tcW w:w="9216" w:type="dxa"/>
            <w:shd w:val="clear" w:color="auto" w:fill="D9D9D9" w:themeFill="background1" w:themeFillShade="D9"/>
          </w:tcPr>
          <w:p w14:paraId="02D0FD63" w14:textId="77777777" w:rsidR="004A222A" w:rsidRPr="00904666" w:rsidRDefault="004A222A" w:rsidP="006044AD">
            <w:pPr>
              <w:rPr>
                <w:ins w:id="9739" w:author="Author" w:date="2019-05-27T20:44:00Z"/>
                <w:rFonts w:ascii="Segoe Print" w:hAnsi="Segoe Print"/>
                <w:sz w:val="21"/>
                <w:szCs w:val="21"/>
              </w:rPr>
            </w:pPr>
            <w:ins w:id="9740" w:author="Author" w:date="2019-05-27T20:44:00Z">
              <w:r>
                <w:rPr>
                  <w:rFonts w:ascii="Segoe Print" w:hAnsi="Segoe Print"/>
                  <w:sz w:val="21"/>
                  <w:szCs w:val="21"/>
                </w:rPr>
                <w:t xml:space="preserve">One father, Mr. Martin, sees his son by the pile of stones. He “spoke up sharply” and calls his son away- he doesn’t want the boy near the stones. </w:t>
              </w:r>
            </w:ins>
            <w:ins w:id="9741" w:author="Author" w:date="2019-05-27T20:45:00Z">
              <w:r>
                <w:rPr>
                  <w:rFonts w:ascii="Segoe Print" w:hAnsi="Segoe Print"/>
                  <w:sz w:val="21"/>
                  <w:szCs w:val="21"/>
                </w:rPr>
                <w:t>The stones will be used in a bad way.</w:t>
              </w:r>
            </w:ins>
          </w:p>
        </w:tc>
      </w:tr>
      <w:tr w:rsidR="004A222A" w14:paraId="353B7C8F" w14:textId="77777777" w:rsidTr="006044AD">
        <w:trPr>
          <w:ins w:id="9742" w:author="Author" w:date="2019-05-27T20:44:00Z"/>
        </w:trPr>
        <w:tc>
          <w:tcPr>
            <w:tcW w:w="1368" w:type="dxa"/>
          </w:tcPr>
          <w:p w14:paraId="4D5B85E9" w14:textId="77777777" w:rsidR="004A222A" w:rsidRDefault="004A222A" w:rsidP="006044AD">
            <w:pPr>
              <w:rPr>
                <w:ins w:id="9743" w:author="Author" w:date="2019-05-27T20:44:00Z"/>
                <w:rFonts w:ascii="Century" w:hAnsi="Century"/>
                <w:b/>
                <w:sz w:val="21"/>
                <w:szCs w:val="21"/>
              </w:rPr>
            </w:pPr>
          </w:p>
          <w:p w14:paraId="4B2D240F" w14:textId="77777777" w:rsidR="004A222A" w:rsidRDefault="004A222A" w:rsidP="006044AD">
            <w:pPr>
              <w:rPr>
                <w:ins w:id="9744" w:author="Author" w:date="2019-05-27T20:44:00Z"/>
                <w:rFonts w:ascii="Century" w:hAnsi="Century"/>
                <w:b/>
                <w:sz w:val="21"/>
                <w:szCs w:val="21"/>
              </w:rPr>
            </w:pPr>
          </w:p>
          <w:p w14:paraId="1DCD1E88" w14:textId="77777777" w:rsidR="004A222A" w:rsidRDefault="004A222A" w:rsidP="006044AD">
            <w:pPr>
              <w:rPr>
                <w:ins w:id="9745" w:author="Author" w:date="2019-05-27T20:44:00Z"/>
                <w:rFonts w:ascii="Century" w:hAnsi="Century"/>
                <w:b/>
                <w:sz w:val="21"/>
                <w:szCs w:val="21"/>
              </w:rPr>
            </w:pPr>
          </w:p>
          <w:p w14:paraId="6118FB08" w14:textId="77777777" w:rsidR="004A222A" w:rsidRDefault="004A222A" w:rsidP="006044AD">
            <w:pPr>
              <w:rPr>
                <w:ins w:id="9746" w:author="Author" w:date="2019-05-27T20:44:00Z"/>
                <w:rFonts w:ascii="Century" w:hAnsi="Century"/>
                <w:b/>
                <w:sz w:val="21"/>
                <w:szCs w:val="21"/>
              </w:rPr>
            </w:pPr>
          </w:p>
          <w:p w14:paraId="16634185" w14:textId="77777777" w:rsidR="004A222A" w:rsidRDefault="004A222A" w:rsidP="006044AD">
            <w:pPr>
              <w:rPr>
                <w:ins w:id="9747" w:author="Author" w:date="2019-05-27T20:44:00Z"/>
                <w:rFonts w:ascii="Century" w:hAnsi="Century"/>
                <w:b/>
                <w:sz w:val="21"/>
                <w:szCs w:val="21"/>
              </w:rPr>
            </w:pPr>
          </w:p>
          <w:p w14:paraId="78D53619" w14:textId="77777777" w:rsidR="004A222A" w:rsidRDefault="004A222A" w:rsidP="006044AD">
            <w:pPr>
              <w:rPr>
                <w:ins w:id="9748" w:author="Author" w:date="2019-05-27T20:44:00Z"/>
                <w:rFonts w:ascii="Century" w:hAnsi="Century"/>
                <w:b/>
                <w:sz w:val="21"/>
                <w:szCs w:val="21"/>
              </w:rPr>
            </w:pPr>
          </w:p>
          <w:p w14:paraId="2689526C" w14:textId="77777777" w:rsidR="004A222A" w:rsidRDefault="004A222A" w:rsidP="006044AD">
            <w:pPr>
              <w:rPr>
                <w:ins w:id="9749" w:author="Author" w:date="2019-05-27T20:44:00Z"/>
                <w:rFonts w:ascii="Century" w:hAnsi="Century"/>
                <w:b/>
                <w:sz w:val="21"/>
                <w:szCs w:val="21"/>
              </w:rPr>
            </w:pPr>
          </w:p>
          <w:p w14:paraId="7D2BBE17" w14:textId="77777777" w:rsidR="004A222A" w:rsidRDefault="004A222A" w:rsidP="006044AD">
            <w:pPr>
              <w:rPr>
                <w:ins w:id="9750" w:author="Author" w:date="2019-05-27T20:44:00Z"/>
                <w:rFonts w:ascii="Century" w:hAnsi="Century"/>
                <w:b/>
                <w:sz w:val="21"/>
                <w:szCs w:val="21"/>
              </w:rPr>
            </w:pPr>
          </w:p>
        </w:tc>
        <w:tc>
          <w:tcPr>
            <w:tcW w:w="9216" w:type="dxa"/>
          </w:tcPr>
          <w:p w14:paraId="122875CA" w14:textId="77777777" w:rsidR="004A222A" w:rsidRDefault="004A222A" w:rsidP="006044AD">
            <w:pPr>
              <w:rPr>
                <w:ins w:id="9751" w:author="Author" w:date="2019-05-27T20:44:00Z"/>
                <w:rFonts w:ascii="Century" w:hAnsi="Century"/>
                <w:b/>
                <w:sz w:val="21"/>
                <w:szCs w:val="21"/>
              </w:rPr>
            </w:pPr>
          </w:p>
        </w:tc>
      </w:tr>
      <w:tr w:rsidR="004A222A" w14:paraId="24E03637" w14:textId="77777777" w:rsidTr="006044AD">
        <w:trPr>
          <w:ins w:id="9752" w:author="Author" w:date="2019-05-27T20:44:00Z"/>
        </w:trPr>
        <w:tc>
          <w:tcPr>
            <w:tcW w:w="1368" w:type="dxa"/>
          </w:tcPr>
          <w:p w14:paraId="462639F0" w14:textId="77777777" w:rsidR="004A222A" w:rsidRDefault="004A222A" w:rsidP="006044AD">
            <w:pPr>
              <w:rPr>
                <w:ins w:id="9753" w:author="Author" w:date="2019-05-27T20:44:00Z"/>
                <w:rFonts w:ascii="Century" w:hAnsi="Century"/>
                <w:b/>
                <w:sz w:val="21"/>
                <w:szCs w:val="21"/>
              </w:rPr>
            </w:pPr>
          </w:p>
          <w:p w14:paraId="43898AAC" w14:textId="77777777" w:rsidR="004A222A" w:rsidRDefault="004A222A" w:rsidP="006044AD">
            <w:pPr>
              <w:rPr>
                <w:ins w:id="9754" w:author="Author" w:date="2019-05-27T20:44:00Z"/>
                <w:rFonts w:ascii="Century" w:hAnsi="Century"/>
                <w:b/>
                <w:sz w:val="21"/>
                <w:szCs w:val="21"/>
              </w:rPr>
            </w:pPr>
          </w:p>
          <w:p w14:paraId="0E99C433" w14:textId="77777777" w:rsidR="004A222A" w:rsidRDefault="004A222A" w:rsidP="006044AD">
            <w:pPr>
              <w:rPr>
                <w:ins w:id="9755" w:author="Author" w:date="2019-05-27T20:44:00Z"/>
                <w:rFonts w:ascii="Century" w:hAnsi="Century"/>
                <w:b/>
                <w:sz w:val="21"/>
                <w:szCs w:val="21"/>
              </w:rPr>
            </w:pPr>
          </w:p>
          <w:p w14:paraId="3C089897" w14:textId="77777777" w:rsidR="004A222A" w:rsidRDefault="004A222A" w:rsidP="006044AD">
            <w:pPr>
              <w:rPr>
                <w:ins w:id="9756" w:author="Author" w:date="2019-05-27T20:44:00Z"/>
                <w:rFonts w:ascii="Century" w:hAnsi="Century"/>
                <w:b/>
                <w:sz w:val="21"/>
                <w:szCs w:val="21"/>
              </w:rPr>
            </w:pPr>
          </w:p>
          <w:p w14:paraId="30D2BE4F" w14:textId="77777777" w:rsidR="004A222A" w:rsidRDefault="004A222A" w:rsidP="006044AD">
            <w:pPr>
              <w:rPr>
                <w:ins w:id="9757" w:author="Author" w:date="2019-05-27T20:44:00Z"/>
                <w:rFonts w:ascii="Century" w:hAnsi="Century"/>
                <w:b/>
                <w:sz w:val="21"/>
                <w:szCs w:val="21"/>
              </w:rPr>
            </w:pPr>
          </w:p>
          <w:p w14:paraId="1FDBB44B" w14:textId="77777777" w:rsidR="004A222A" w:rsidRDefault="004A222A" w:rsidP="006044AD">
            <w:pPr>
              <w:rPr>
                <w:ins w:id="9758" w:author="Author" w:date="2019-05-27T20:44:00Z"/>
                <w:rFonts w:ascii="Century" w:hAnsi="Century"/>
                <w:b/>
                <w:sz w:val="21"/>
                <w:szCs w:val="21"/>
              </w:rPr>
            </w:pPr>
            <w:ins w:id="9759" w:author="Author" w:date="2019-05-27T20:52:00Z">
              <w:r>
                <w:rPr>
                  <w:rFonts w:ascii="Century" w:hAnsi="Century"/>
                  <w:b/>
                  <w:sz w:val="21"/>
                  <w:szCs w:val="21"/>
                </w:rPr>
                <w:br/>
              </w:r>
              <w:r>
                <w:rPr>
                  <w:rFonts w:ascii="Century" w:hAnsi="Century"/>
                  <w:b/>
                  <w:sz w:val="21"/>
                  <w:szCs w:val="21"/>
                </w:rPr>
                <w:br/>
              </w:r>
              <w:r>
                <w:rPr>
                  <w:rFonts w:ascii="Century" w:hAnsi="Century"/>
                  <w:b/>
                  <w:sz w:val="21"/>
                  <w:szCs w:val="21"/>
                </w:rPr>
                <w:br/>
              </w:r>
            </w:ins>
          </w:p>
          <w:p w14:paraId="4AA061AF" w14:textId="77777777" w:rsidR="004A222A" w:rsidRDefault="004A222A" w:rsidP="006044AD">
            <w:pPr>
              <w:rPr>
                <w:ins w:id="9760" w:author="Author" w:date="2019-05-27T20:44:00Z"/>
                <w:rFonts w:ascii="Century" w:hAnsi="Century"/>
                <w:b/>
                <w:sz w:val="21"/>
                <w:szCs w:val="21"/>
              </w:rPr>
            </w:pPr>
          </w:p>
        </w:tc>
        <w:tc>
          <w:tcPr>
            <w:tcW w:w="9216" w:type="dxa"/>
          </w:tcPr>
          <w:p w14:paraId="05D05882" w14:textId="77777777" w:rsidR="004A222A" w:rsidRDefault="004A222A" w:rsidP="006044AD">
            <w:pPr>
              <w:rPr>
                <w:ins w:id="9761" w:author="Author" w:date="2019-05-27T20:44:00Z"/>
                <w:rFonts w:ascii="Century" w:hAnsi="Century"/>
                <w:b/>
                <w:sz w:val="21"/>
                <w:szCs w:val="21"/>
              </w:rPr>
            </w:pPr>
          </w:p>
        </w:tc>
      </w:tr>
      <w:tr w:rsidR="004A222A" w14:paraId="08FE48B3" w14:textId="77777777" w:rsidTr="006044AD">
        <w:trPr>
          <w:ins w:id="9762" w:author="Author" w:date="2019-05-27T20:44:00Z"/>
        </w:trPr>
        <w:tc>
          <w:tcPr>
            <w:tcW w:w="1368" w:type="dxa"/>
          </w:tcPr>
          <w:p w14:paraId="488C9E4B" w14:textId="77777777" w:rsidR="004A222A" w:rsidRDefault="004A222A" w:rsidP="006044AD">
            <w:pPr>
              <w:rPr>
                <w:ins w:id="9763" w:author="Author" w:date="2019-05-27T20:44:00Z"/>
                <w:rFonts w:ascii="Century" w:hAnsi="Century"/>
                <w:b/>
                <w:sz w:val="21"/>
                <w:szCs w:val="21"/>
              </w:rPr>
            </w:pPr>
          </w:p>
          <w:p w14:paraId="55A17391" w14:textId="77777777" w:rsidR="004A222A" w:rsidRDefault="004A222A" w:rsidP="006044AD">
            <w:pPr>
              <w:rPr>
                <w:ins w:id="9764" w:author="Author" w:date="2019-05-27T20:44:00Z"/>
                <w:rFonts w:ascii="Century" w:hAnsi="Century"/>
                <w:b/>
                <w:sz w:val="21"/>
                <w:szCs w:val="21"/>
              </w:rPr>
            </w:pPr>
          </w:p>
          <w:p w14:paraId="2DDB7717" w14:textId="77777777" w:rsidR="004A222A" w:rsidRDefault="004A222A" w:rsidP="006044AD">
            <w:pPr>
              <w:rPr>
                <w:ins w:id="9765" w:author="Author" w:date="2019-05-27T20:44:00Z"/>
                <w:rFonts w:ascii="Century" w:hAnsi="Century"/>
                <w:b/>
                <w:sz w:val="21"/>
                <w:szCs w:val="21"/>
              </w:rPr>
            </w:pPr>
          </w:p>
          <w:p w14:paraId="57747908" w14:textId="77777777" w:rsidR="004A222A" w:rsidRDefault="004A222A" w:rsidP="006044AD">
            <w:pPr>
              <w:rPr>
                <w:ins w:id="9766" w:author="Author" w:date="2019-05-27T20:44:00Z"/>
                <w:rFonts w:ascii="Century" w:hAnsi="Century"/>
                <w:b/>
                <w:sz w:val="21"/>
                <w:szCs w:val="21"/>
              </w:rPr>
            </w:pPr>
            <w:ins w:id="9767" w:author="Author" w:date="2019-05-27T20:52:00Z">
              <w:r>
                <w:rPr>
                  <w:rFonts w:ascii="Century" w:hAnsi="Century"/>
                  <w:b/>
                  <w:sz w:val="21"/>
                  <w:szCs w:val="21"/>
                </w:rPr>
                <w:br/>
              </w:r>
              <w:r>
                <w:rPr>
                  <w:rFonts w:ascii="Century" w:hAnsi="Century"/>
                  <w:b/>
                  <w:sz w:val="21"/>
                  <w:szCs w:val="21"/>
                </w:rPr>
                <w:br/>
              </w:r>
              <w:r>
                <w:rPr>
                  <w:rFonts w:ascii="Century" w:hAnsi="Century"/>
                  <w:b/>
                  <w:sz w:val="21"/>
                  <w:szCs w:val="21"/>
                </w:rPr>
                <w:br/>
              </w:r>
            </w:ins>
          </w:p>
          <w:p w14:paraId="2A541348" w14:textId="77777777" w:rsidR="004A222A" w:rsidRDefault="004A222A" w:rsidP="006044AD">
            <w:pPr>
              <w:rPr>
                <w:ins w:id="9768" w:author="Author" w:date="2019-05-27T20:44:00Z"/>
                <w:rFonts w:ascii="Century" w:hAnsi="Century"/>
                <w:b/>
                <w:sz w:val="21"/>
                <w:szCs w:val="21"/>
              </w:rPr>
            </w:pPr>
          </w:p>
          <w:p w14:paraId="76746FCB" w14:textId="77777777" w:rsidR="004A222A" w:rsidRDefault="004A222A" w:rsidP="006044AD">
            <w:pPr>
              <w:rPr>
                <w:ins w:id="9769" w:author="Author" w:date="2019-05-27T20:44:00Z"/>
                <w:rFonts w:ascii="Century" w:hAnsi="Century"/>
                <w:b/>
                <w:sz w:val="21"/>
                <w:szCs w:val="21"/>
              </w:rPr>
            </w:pPr>
          </w:p>
          <w:p w14:paraId="6BF1B940" w14:textId="77777777" w:rsidR="004A222A" w:rsidRDefault="004A222A" w:rsidP="006044AD">
            <w:pPr>
              <w:rPr>
                <w:ins w:id="9770" w:author="Author" w:date="2019-05-27T20:44:00Z"/>
                <w:rFonts w:ascii="Century" w:hAnsi="Century"/>
                <w:b/>
                <w:sz w:val="21"/>
                <w:szCs w:val="21"/>
              </w:rPr>
            </w:pPr>
          </w:p>
          <w:p w14:paraId="335CCBDB" w14:textId="77777777" w:rsidR="004A222A" w:rsidRDefault="004A222A" w:rsidP="006044AD">
            <w:pPr>
              <w:rPr>
                <w:ins w:id="9771" w:author="Author" w:date="2019-05-27T20:44:00Z"/>
                <w:rFonts w:ascii="Century" w:hAnsi="Century"/>
                <w:b/>
                <w:sz w:val="21"/>
                <w:szCs w:val="21"/>
              </w:rPr>
            </w:pPr>
          </w:p>
        </w:tc>
        <w:tc>
          <w:tcPr>
            <w:tcW w:w="9216" w:type="dxa"/>
          </w:tcPr>
          <w:p w14:paraId="0A0550ED" w14:textId="77777777" w:rsidR="004A222A" w:rsidRDefault="004A222A" w:rsidP="006044AD">
            <w:pPr>
              <w:rPr>
                <w:ins w:id="9772" w:author="Author" w:date="2019-05-27T20:44:00Z"/>
                <w:rFonts w:ascii="Century" w:hAnsi="Century"/>
                <w:b/>
                <w:sz w:val="21"/>
                <w:szCs w:val="21"/>
              </w:rPr>
            </w:pPr>
          </w:p>
        </w:tc>
      </w:tr>
    </w:tbl>
    <w:p w14:paraId="1E37C223" w14:textId="77777777" w:rsidR="004A222A" w:rsidRPr="00904666" w:rsidRDefault="004A222A" w:rsidP="004A222A">
      <w:pPr>
        <w:rPr>
          <w:ins w:id="9773" w:author="Author" w:date="2019-05-27T20:44:00Z"/>
          <w:rFonts w:ascii="Century" w:hAnsi="Century"/>
          <w:b/>
          <w:sz w:val="21"/>
          <w:szCs w:val="21"/>
        </w:rPr>
      </w:pPr>
    </w:p>
    <w:p w14:paraId="5C1F7AA6" w14:textId="77777777" w:rsidR="004A222A" w:rsidRDefault="004A222A" w:rsidP="004A222A">
      <w:pPr>
        <w:rPr>
          <w:ins w:id="9774" w:author="Author" w:date="2019-05-27T20:44:00Z"/>
          <w:sz w:val="21"/>
          <w:szCs w:val="21"/>
        </w:rPr>
      </w:pPr>
    </w:p>
    <w:p w14:paraId="3EB12C83" w14:textId="77777777" w:rsidR="004A222A" w:rsidRDefault="004A222A">
      <w:pPr>
        <w:rPr>
          <w:ins w:id="9775" w:author="Author" w:date="2019-05-27T20:52:00Z"/>
          <w:rFonts w:ascii="Futura Medium" w:hAnsi="Futura Medium"/>
          <w:sz w:val="24"/>
        </w:rPr>
      </w:pPr>
      <w:ins w:id="9776" w:author="Author" w:date="2019-05-27T20:52:00Z">
        <w:r>
          <w:rPr>
            <w:rFonts w:ascii="Futura Medium" w:hAnsi="Futura Medium"/>
            <w:sz w:val="24"/>
          </w:rPr>
          <w:br w:type="page"/>
        </w:r>
      </w:ins>
    </w:p>
    <w:p w14:paraId="2E05813F" w14:textId="77777777" w:rsidR="004A222A" w:rsidRPr="00515C53" w:rsidRDefault="004A222A">
      <w:pPr>
        <w:pStyle w:val="Heading2"/>
        <w:rPr>
          <w:ins w:id="9777" w:author="Author" w:date="2019-05-27T20:44:00Z"/>
        </w:rPr>
        <w:pPrChange w:id="9778" w:author="Author" w:date="2019-05-27T21:40:00Z">
          <w:pPr/>
        </w:pPrChange>
      </w:pPr>
      <w:ins w:id="9779" w:author="Author" w:date="2019-05-27T20:44:00Z">
        <w:r w:rsidRPr="00515C53">
          <w:t>Names</w:t>
        </w:r>
      </w:ins>
    </w:p>
    <w:p w14:paraId="243C17B1" w14:textId="77777777" w:rsidR="004A222A" w:rsidRDefault="004A222A" w:rsidP="00515C53">
      <w:pPr>
        <w:pStyle w:val="Rockwell"/>
        <w:rPr>
          <w:ins w:id="9780" w:author="Author" w:date="2019-05-27T21:40:00Z"/>
        </w:rPr>
      </w:pPr>
      <w:ins w:id="9781" w:author="Author" w:date="2019-05-27T20:44:00Z">
        <w:r w:rsidRPr="00916018">
          <w:t xml:space="preserve">The names of the villagers seem to have a symbolic meaning. For example, Mr. Warner gives warnings about what he thinks will happen if they stop having the lottery. Write a possible symbolic meaning for the given names. </w:t>
        </w:r>
      </w:ins>
    </w:p>
    <w:p w14:paraId="3065B7EB" w14:textId="77777777" w:rsidR="00515C53" w:rsidRPr="00515C53" w:rsidRDefault="00515C53" w:rsidP="00515C53">
      <w:pPr>
        <w:rPr>
          <w:ins w:id="9782" w:author="Author" w:date="2019-05-27T20:44:00Z"/>
        </w:rPr>
      </w:pPr>
    </w:p>
    <w:tbl>
      <w:tblPr>
        <w:tblStyle w:val="TableGrid"/>
        <w:tblW w:w="0" w:type="auto"/>
        <w:tblLook w:val="04A0" w:firstRow="1" w:lastRow="0" w:firstColumn="1" w:lastColumn="0" w:noHBand="0" w:noVBand="1"/>
      </w:tblPr>
      <w:tblGrid>
        <w:gridCol w:w="1801"/>
        <w:gridCol w:w="7549"/>
      </w:tblGrid>
      <w:tr w:rsidR="004A222A" w14:paraId="4B07481F" w14:textId="77777777" w:rsidTr="006044AD">
        <w:trPr>
          <w:ins w:id="9783" w:author="Author" w:date="2019-05-27T20:44:00Z"/>
        </w:trPr>
        <w:tc>
          <w:tcPr>
            <w:tcW w:w="1908" w:type="dxa"/>
          </w:tcPr>
          <w:p w14:paraId="494D8B50" w14:textId="77777777" w:rsidR="004A222A" w:rsidRPr="00515C53" w:rsidRDefault="004A222A" w:rsidP="00515C53">
            <w:pPr>
              <w:rPr>
                <w:ins w:id="9784" w:author="Author" w:date="2019-05-27T20:44:00Z"/>
              </w:rPr>
            </w:pPr>
            <w:ins w:id="9785" w:author="Author" w:date="2019-05-27T20:44:00Z">
              <w:r w:rsidRPr="00515C53">
                <w:t xml:space="preserve">Example: </w:t>
              </w:r>
            </w:ins>
          </w:p>
          <w:p w14:paraId="3EE646D7" w14:textId="77777777" w:rsidR="004A222A" w:rsidRPr="00515C53" w:rsidRDefault="004A222A" w:rsidP="00515C53">
            <w:pPr>
              <w:rPr>
                <w:ins w:id="9786" w:author="Author" w:date="2019-05-27T20:44:00Z"/>
              </w:rPr>
            </w:pPr>
          </w:p>
          <w:p w14:paraId="23388A96" w14:textId="77777777" w:rsidR="004A222A" w:rsidRPr="00515C53" w:rsidRDefault="004A222A" w:rsidP="00515C53">
            <w:pPr>
              <w:rPr>
                <w:ins w:id="9787" w:author="Author" w:date="2019-05-27T20:44:00Z"/>
                <w:b/>
                <w:bCs/>
              </w:rPr>
            </w:pPr>
            <w:ins w:id="9788" w:author="Author" w:date="2019-05-27T20:44:00Z">
              <w:r w:rsidRPr="00515C53">
                <w:rPr>
                  <w:b/>
                  <w:bCs/>
                </w:rPr>
                <w:t>Mr. Warner</w:t>
              </w:r>
            </w:ins>
          </w:p>
        </w:tc>
        <w:tc>
          <w:tcPr>
            <w:tcW w:w="8676" w:type="dxa"/>
          </w:tcPr>
          <w:p w14:paraId="4B296639" w14:textId="77777777" w:rsidR="004A222A" w:rsidRDefault="004A222A" w:rsidP="006044AD">
            <w:pPr>
              <w:rPr>
                <w:ins w:id="9789" w:author="Author" w:date="2019-05-27T20:44:00Z"/>
                <w:sz w:val="21"/>
                <w:szCs w:val="21"/>
              </w:rPr>
            </w:pPr>
          </w:p>
          <w:p w14:paraId="0E43685C" w14:textId="77777777" w:rsidR="004A222A" w:rsidRPr="00B26F62" w:rsidRDefault="004A222A" w:rsidP="006044AD">
            <w:pPr>
              <w:rPr>
                <w:ins w:id="9790" w:author="Author" w:date="2019-05-27T20:44:00Z"/>
                <w:rFonts w:ascii="Segoe Print" w:hAnsi="Segoe Print"/>
                <w:sz w:val="21"/>
                <w:szCs w:val="21"/>
              </w:rPr>
            </w:pPr>
            <w:ins w:id="9791" w:author="Author" w:date="2019-05-27T20:44:00Z">
              <w:r w:rsidRPr="00B26F62">
                <w:rPr>
                  <w:rFonts w:ascii="Segoe Print" w:hAnsi="Segoe Print"/>
                  <w:sz w:val="21"/>
                  <w:szCs w:val="21"/>
                </w:rPr>
                <w:t xml:space="preserve">He gives a </w:t>
              </w:r>
              <w:r w:rsidRPr="00916018">
                <w:rPr>
                  <w:rFonts w:ascii="Segoe Print" w:hAnsi="Segoe Print"/>
                  <w:sz w:val="21"/>
                  <w:szCs w:val="21"/>
                  <w:u w:val="single"/>
                </w:rPr>
                <w:t>warning</w:t>
              </w:r>
              <w:r w:rsidRPr="00B26F62">
                <w:rPr>
                  <w:rFonts w:ascii="Segoe Print" w:hAnsi="Segoe Print"/>
                  <w:sz w:val="21"/>
                  <w:szCs w:val="21"/>
                </w:rPr>
                <w:t xml:space="preserve">. He says if they stop doing the lottery people will go back to living in caves. </w:t>
              </w:r>
            </w:ins>
          </w:p>
        </w:tc>
      </w:tr>
      <w:tr w:rsidR="004A222A" w14:paraId="254FC262" w14:textId="77777777" w:rsidTr="006044AD">
        <w:trPr>
          <w:ins w:id="9792" w:author="Author" w:date="2019-05-27T20:44:00Z"/>
        </w:trPr>
        <w:tc>
          <w:tcPr>
            <w:tcW w:w="1908" w:type="dxa"/>
          </w:tcPr>
          <w:p w14:paraId="716697AA" w14:textId="77777777" w:rsidR="004A222A" w:rsidRPr="00515C53" w:rsidRDefault="004A222A" w:rsidP="00515C53">
            <w:pPr>
              <w:rPr>
                <w:ins w:id="9793" w:author="Author" w:date="2019-05-27T20:44:00Z"/>
              </w:rPr>
            </w:pPr>
            <w:ins w:id="9794" w:author="Author" w:date="2019-05-27T20:44:00Z">
              <w:r w:rsidRPr="00515C53">
                <w:t>Mr. Graves</w:t>
              </w:r>
            </w:ins>
          </w:p>
        </w:tc>
        <w:tc>
          <w:tcPr>
            <w:tcW w:w="8676" w:type="dxa"/>
          </w:tcPr>
          <w:p w14:paraId="07D53CC3" w14:textId="77777777" w:rsidR="004A222A" w:rsidRDefault="004A222A" w:rsidP="006044AD">
            <w:pPr>
              <w:rPr>
                <w:ins w:id="9795" w:author="Author" w:date="2019-05-27T20:44:00Z"/>
                <w:sz w:val="21"/>
                <w:szCs w:val="21"/>
              </w:rPr>
            </w:pPr>
          </w:p>
          <w:p w14:paraId="1A88BCD0" w14:textId="77777777" w:rsidR="004A222A" w:rsidRDefault="004A222A" w:rsidP="006044AD">
            <w:pPr>
              <w:rPr>
                <w:ins w:id="9796" w:author="Author" w:date="2019-05-27T20:44:00Z"/>
                <w:sz w:val="21"/>
                <w:szCs w:val="21"/>
              </w:rPr>
            </w:pPr>
          </w:p>
          <w:p w14:paraId="0AC04557" w14:textId="77777777" w:rsidR="004A222A" w:rsidRDefault="004A222A" w:rsidP="006044AD">
            <w:pPr>
              <w:rPr>
                <w:ins w:id="9797" w:author="Author" w:date="2019-05-27T20:44:00Z"/>
                <w:sz w:val="21"/>
                <w:szCs w:val="21"/>
              </w:rPr>
            </w:pPr>
          </w:p>
          <w:p w14:paraId="0D30E2EA" w14:textId="77777777" w:rsidR="004A222A" w:rsidRDefault="004A222A" w:rsidP="006044AD">
            <w:pPr>
              <w:rPr>
                <w:ins w:id="9798" w:author="Author" w:date="2019-05-27T20:44:00Z"/>
                <w:sz w:val="21"/>
                <w:szCs w:val="21"/>
              </w:rPr>
            </w:pPr>
          </w:p>
          <w:p w14:paraId="277DE95A" w14:textId="77777777" w:rsidR="004A222A" w:rsidRDefault="004A222A" w:rsidP="006044AD">
            <w:pPr>
              <w:rPr>
                <w:ins w:id="9799" w:author="Author" w:date="2019-05-27T20:44:00Z"/>
                <w:sz w:val="21"/>
                <w:szCs w:val="21"/>
              </w:rPr>
            </w:pPr>
          </w:p>
          <w:p w14:paraId="246DD9F8" w14:textId="77777777" w:rsidR="004A222A" w:rsidRDefault="004A222A" w:rsidP="006044AD">
            <w:pPr>
              <w:rPr>
                <w:ins w:id="9800" w:author="Author" w:date="2019-05-27T20:44:00Z"/>
                <w:sz w:val="21"/>
                <w:szCs w:val="21"/>
              </w:rPr>
            </w:pPr>
          </w:p>
        </w:tc>
      </w:tr>
      <w:tr w:rsidR="004A222A" w14:paraId="2A65012F" w14:textId="77777777" w:rsidTr="006044AD">
        <w:trPr>
          <w:ins w:id="9801" w:author="Author" w:date="2019-05-27T20:44:00Z"/>
        </w:trPr>
        <w:tc>
          <w:tcPr>
            <w:tcW w:w="1908" w:type="dxa"/>
          </w:tcPr>
          <w:p w14:paraId="7FE0E16B" w14:textId="77777777" w:rsidR="004A222A" w:rsidRPr="00515C53" w:rsidRDefault="004A222A" w:rsidP="00515C53">
            <w:pPr>
              <w:rPr>
                <w:ins w:id="9802" w:author="Author" w:date="2019-05-27T20:44:00Z"/>
              </w:rPr>
            </w:pPr>
            <w:ins w:id="9803" w:author="Author" w:date="2019-05-27T20:44:00Z">
              <w:r w:rsidRPr="00515C53">
                <w:t>Mr. Summers</w:t>
              </w:r>
            </w:ins>
          </w:p>
        </w:tc>
        <w:tc>
          <w:tcPr>
            <w:tcW w:w="8676" w:type="dxa"/>
          </w:tcPr>
          <w:p w14:paraId="7134D26F" w14:textId="77777777" w:rsidR="004A222A" w:rsidRDefault="004A222A" w:rsidP="006044AD">
            <w:pPr>
              <w:rPr>
                <w:ins w:id="9804" w:author="Author" w:date="2019-05-27T20:44:00Z"/>
                <w:sz w:val="21"/>
                <w:szCs w:val="21"/>
              </w:rPr>
            </w:pPr>
          </w:p>
          <w:p w14:paraId="1279E33D" w14:textId="77777777" w:rsidR="004A222A" w:rsidRDefault="004A222A" w:rsidP="006044AD">
            <w:pPr>
              <w:rPr>
                <w:ins w:id="9805" w:author="Author" w:date="2019-05-27T20:44:00Z"/>
                <w:sz w:val="21"/>
                <w:szCs w:val="21"/>
              </w:rPr>
            </w:pPr>
          </w:p>
          <w:p w14:paraId="690F58D3" w14:textId="77777777" w:rsidR="004A222A" w:rsidRDefault="004A222A" w:rsidP="006044AD">
            <w:pPr>
              <w:rPr>
                <w:ins w:id="9806" w:author="Author" w:date="2019-05-27T20:44:00Z"/>
                <w:sz w:val="21"/>
                <w:szCs w:val="21"/>
              </w:rPr>
            </w:pPr>
          </w:p>
          <w:p w14:paraId="0CCF834D" w14:textId="77777777" w:rsidR="004A222A" w:rsidRDefault="004A222A" w:rsidP="006044AD">
            <w:pPr>
              <w:rPr>
                <w:ins w:id="9807" w:author="Author" w:date="2019-05-27T20:44:00Z"/>
                <w:sz w:val="21"/>
                <w:szCs w:val="21"/>
              </w:rPr>
            </w:pPr>
          </w:p>
          <w:p w14:paraId="0FECE2FD" w14:textId="77777777" w:rsidR="004A222A" w:rsidRDefault="004A222A" w:rsidP="006044AD">
            <w:pPr>
              <w:rPr>
                <w:ins w:id="9808" w:author="Author" w:date="2019-05-27T20:44:00Z"/>
                <w:sz w:val="21"/>
                <w:szCs w:val="21"/>
              </w:rPr>
            </w:pPr>
          </w:p>
          <w:p w14:paraId="0DCCB85D" w14:textId="77777777" w:rsidR="004A222A" w:rsidRDefault="004A222A" w:rsidP="006044AD">
            <w:pPr>
              <w:rPr>
                <w:ins w:id="9809" w:author="Author" w:date="2019-05-27T20:44:00Z"/>
                <w:sz w:val="21"/>
                <w:szCs w:val="21"/>
              </w:rPr>
            </w:pPr>
          </w:p>
          <w:p w14:paraId="01C980F6" w14:textId="77777777" w:rsidR="004A222A" w:rsidRDefault="004A222A" w:rsidP="006044AD">
            <w:pPr>
              <w:rPr>
                <w:ins w:id="9810" w:author="Author" w:date="2019-05-27T20:44:00Z"/>
                <w:sz w:val="21"/>
                <w:szCs w:val="21"/>
              </w:rPr>
            </w:pPr>
          </w:p>
        </w:tc>
      </w:tr>
      <w:tr w:rsidR="004A222A" w14:paraId="6CB952B7" w14:textId="77777777" w:rsidTr="006044AD">
        <w:trPr>
          <w:ins w:id="9811" w:author="Author" w:date="2019-05-27T20:44:00Z"/>
        </w:trPr>
        <w:tc>
          <w:tcPr>
            <w:tcW w:w="1908" w:type="dxa"/>
          </w:tcPr>
          <w:p w14:paraId="7FEB3B2B" w14:textId="77777777" w:rsidR="004A222A" w:rsidRPr="00515C53" w:rsidRDefault="004A222A" w:rsidP="00515C53">
            <w:pPr>
              <w:rPr>
                <w:ins w:id="9812" w:author="Author" w:date="2019-05-27T20:44:00Z"/>
              </w:rPr>
            </w:pPr>
            <w:ins w:id="9813" w:author="Author" w:date="2019-05-27T20:44:00Z">
              <w:r w:rsidRPr="00515C53">
                <w:t>Mrs. and Mr. Adams</w:t>
              </w:r>
            </w:ins>
          </w:p>
        </w:tc>
        <w:tc>
          <w:tcPr>
            <w:tcW w:w="8676" w:type="dxa"/>
          </w:tcPr>
          <w:p w14:paraId="7E49E252" w14:textId="77777777" w:rsidR="004A222A" w:rsidRDefault="004A222A" w:rsidP="006044AD">
            <w:pPr>
              <w:rPr>
                <w:ins w:id="9814" w:author="Author" w:date="2019-05-27T20:44:00Z"/>
                <w:sz w:val="21"/>
                <w:szCs w:val="21"/>
              </w:rPr>
            </w:pPr>
          </w:p>
          <w:p w14:paraId="737C4DCF" w14:textId="77777777" w:rsidR="004A222A" w:rsidRDefault="004A222A" w:rsidP="006044AD">
            <w:pPr>
              <w:rPr>
                <w:ins w:id="9815" w:author="Author" w:date="2019-05-27T20:44:00Z"/>
                <w:sz w:val="21"/>
                <w:szCs w:val="21"/>
              </w:rPr>
            </w:pPr>
          </w:p>
          <w:p w14:paraId="02C1FF4E" w14:textId="77777777" w:rsidR="004A222A" w:rsidRDefault="004A222A" w:rsidP="006044AD">
            <w:pPr>
              <w:rPr>
                <w:ins w:id="9816" w:author="Author" w:date="2019-05-27T20:44:00Z"/>
                <w:sz w:val="21"/>
                <w:szCs w:val="21"/>
              </w:rPr>
            </w:pPr>
          </w:p>
          <w:p w14:paraId="676C059C" w14:textId="77777777" w:rsidR="004A222A" w:rsidRDefault="004A222A" w:rsidP="006044AD">
            <w:pPr>
              <w:rPr>
                <w:ins w:id="9817" w:author="Author" w:date="2019-05-27T20:44:00Z"/>
                <w:sz w:val="21"/>
                <w:szCs w:val="21"/>
              </w:rPr>
            </w:pPr>
          </w:p>
          <w:p w14:paraId="36202D4F" w14:textId="77777777" w:rsidR="004A222A" w:rsidRDefault="004A222A" w:rsidP="006044AD">
            <w:pPr>
              <w:rPr>
                <w:ins w:id="9818" w:author="Author" w:date="2019-05-27T20:44:00Z"/>
                <w:sz w:val="21"/>
                <w:szCs w:val="21"/>
              </w:rPr>
            </w:pPr>
          </w:p>
          <w:p w14:paraId="0B76EEF1" w14:textId="77777777" w:rsidR="004A222A" w:rsidRDefault="004A222A" w:rsidP="006044AD">
            <w:pPr>
              <w:rPr>
                <w:ins w:id="9819" w:author="Author" w:date="2019-05-27T20:44:00Z"/>
                <w:sz w:val="21"/>
                <w:szCs w:val="21"/>
              </w:rPr>
            </w:pPr>
          </w:p>
        </w:tc>
      </w:tr>
    </w:tbl>
    <w:p w14:paraId="1CA7150B" w14:textId="77777777" w:rsidR="004A222A" w:rsidRPr="00515C53" w:rsidRDefault="004A222A" w:rsidP="00515C53">
      <w:pPr>
        <w:rPr>
          <w:ins w:id="9820" w:author="Author" w:date="2019-05-27T20:44:00Z"/>
        </w:rPr>
      </w:pPr>
    </w:p>
    <w:p w14:paraId="50DF0376" w14:textId="77777777" w:rsidR="004A222A" w:rsidRPr="00515C53" w:rsidRDefault="004A222A" w:rsidP="00515C53">
      <w:pPr>
        <w:rPr>
          <w:ins w:id="9821" w:author="Author" w:date="2019-05-27T20:44:00Z"/>
        </w:rPr>
      </w:pPr>
    </w:p>
    <w:p w14:paraId="1694B61D" w14:textId="77777777" w:rsidR="004A222A" w:rsidRPr="00515C53" w:rsidRDefault="004A222A" w:rsidP="00515C53">
      <w:pPr>
        <w:rPr>
          <w:ins w:id="9822" w:author="Author" w:date="2019-05-27T20:52:00Z"/>
          <w:rPrChange w:id="9823" w:author="Author" w:date="2019-05-27T21:40:00Z">
            <w:rPr>
              <w:ins w:id="9824" w:author="Author" w:date="2019-05-27T20:52:00Z"/>
              <w:rFonts w:ascii="Futura Medium" w:hAnsi="Futura Medium"/>
            </w:rPr>
          </w:rPrChange>
        </w:rPr>
      </w:pPr>
      <w:ins w:id="9825" w:author="Author" w:date="2019-05-27T20:52:00Z">
        <w:r w:rsidRPr="00515C53">
          <w:rPr>
            <w:rPrChange w:id="9826" w:author="Author" w:date="2019-05-27T21:40:00Z">
              <w:rPr>
                <w:rFonts w:ascii="Futura Medium" w:hAnsi="Futura Medium"/>
              </w:rPr>
            </w:rPrChange>
          </w:rPr>
          <w:br w:type="page"/>
        </w:r>
      </w:ins>
    </w:p>
    <w:p w14:paraId="621B2DC1" w14:textId="77777777" w:rsidR="00515C53" w:rsidRDefault="00515C53" w:rsidP="00515C53">
      <w:pPr>
        <w:pStyle w:val="Heading2"/>
        <w:rPr>
          <w:ins w:id="9827" w:author="Author" w:date="2019-05-27T21:41:00Z"/>
        </w:rPr>
      </w:pPr>
      <w:ins w:id="9828" w:author="Author" w:date="2019-05-27T21:41:00Z">
        <w:r>
          <w:t>Answering with Support</w:t>
        </w:r>
      </w:ins>
    </w:p>
    <w:p w14:paraId="47B7404C" w14:textId="2C2BD87A" w:rsidR="004A222A" w:rsidRPr="00515C53" w:rsidRDefault="004A222A">
      <w:pPr>
        <w:pStyle w:val="Rockwell"/>
        <w:rPr>
          <w:ins w:id="9829" w:author="Author" w:date="2019-05-27T20:44:00Z"/>
        </w:rPr>
        <w:pPrChange w:id="9830" w:author="Author" w:date="2019-05-27T21:41:00Z">
          <w:pPr/>
        </w:pPrChange>
      </w:pPr>
      <w:ins w:id="9831" w:author="Author" w:date="2019-05-27T20:44:00Z">
        <w:r w:rsidRPr="00515C53">
          <w:t xml:space="preserve">Use your own paper. Use a quote to support the answer </w:t>
        </w:r>
      </w:ins>
      <w:ins w:id="9832" w:author="Author" w:date="2019-06-15T13:22:00Z">
        <w:r w:rsidR="00237BE9">
          <w:t>as much as possible</w:t>
        </w:r>
      </w:ins>
      <w:ins w:id="9833" w:author="Author" w:date="2019-05-27T20:44:00Z">
        <w:r w:rsidRPr="00515C53">
          <w:t xml:space="preserve">. </w:t>
        </w:r>
      </w:ins>
    </w:p>
    <w:p w14:paraId="5C2A6EC3" w14:textId="77777777" w:rsidR="004A222A" w:rsidRPr="00503834" w:rsidRDefault="004A222A" w:rsidP="004A222A">
      <w:pPr>
        <w:rPr>
          <w:ins w:id="9834" w:author="Author" w:date="2019-05-27T20:44:00Z"/>
        </w:rPr>
      </w:pPr>
    </w:p>
    <w:p w14:paraId="62E80FCC" w14:textId="77777777" w:rsidR="004A222A" w:rsidRPr="00503834" w:rsidRDefault="004A222A" w:rsidP="004A222A">
      <w:pPr>
        <w:pStyle w:val="ListParagraph"/>
        <w:numPr>
          <w:ilvl w:val="0"/>
          <w:numId w:val="119"/>
        </w:numPr>
        <w:spacing w:before="0" w:after="0"/>
        <w:contextualSpacing/>
        <w:rPr>
          <w:ins w:id="9835" w:author="Author" w:date="2019-05-27T20:44:00Z"/>
        </w:rPr>
      </w:pPr>
      <w:ins w:id="9836" w:author="Author" w:date="2019-05-27T20:44:00Z">
        <w:r w:rsidRPr="00503834">
          <w:t xml:space="preserve">What job do the Martins do? Prove it with a quote. Give the page number. </w:t>
        </w:r>
      </w:ins>
      <w:ins w:id="9837" w:author="Author" w:date="2019-05-27T20:52:00Z">
        <w:r>
          <w:br/>
        </w:r>
        <w:r>
          <w:br/>
        </w:r>
      </w:ins>
    </w:p>
    <w:p w14:paraId="7BB2E098" w14:textId="77777777" w:rsidR="004A222A" w:rsidRPr="00503834" w:rsidRDefault="004A222A" w:rsidP="004A222A">
      <w:pPr>
        <w:rPr>
          <w:ins w:id="9838" w:author="Author" w:date="2019-05-27T20:44:00Z"/>
        </w:rPr>
      </w:pPr>
    </w:p>
    <w:p w14:paraId="185F1F1B" w14:textId="77777777" w:rsidR="004A222A" w:rsidRPr="00503834" w:rsidRDefault="004A222A" w:rsidP="004A222A">
      <w:pPr>
        <w:pStyle w:val="ListParagraph"/>
        <w:numPr>
          <w:ilvl w:val="0"/>
          <w:numId w:val="119"/>
        </w:numPr>
        <w:spacing w:before="0" w:after="0"/>
        <w:contextualSpacing/>
        <w:rPr>
          <w:ins w:id="9839" w:author="Author" w:date="2019-05-27T20:44:00Z"/>
        </w:rPr>
      </w:pPr>
      <w:ins w:id="9840" w:author="Author" w:date="2019-05-27T20:44:00Z">
        <w:r w:rsidRPr="00503834">
          <w:t>Mrs. Delacroix picks up a very large stone to throw at her “friend.” Is this a sign of how much she likes Tessie, or the opposite?</w:t>
        </w:r>
      </w:ins>
    </w:p>
    <w:p w14:paraId="14391A44" w14:textId="77777777" w:rsidR="004A222A" w:rsidRPr="00503834" w:rsidRDefault="004A222A" w:rsidP="004A222A">
      <w:pPr>
        <w:rPr>
          <w:ins w:id="9841" w:author="Author" w:date="2019-05-27T20:44:00Z"/>
        </w:rPr>
      </w:pPr>
      <w:ins w:id="9842" w:author="Author" w:date="2019-05-27T20:52:00Z">
        <w:r>
          <w:br/>
        </w:r>
        <w:r>
          <w:br/>
        </w:r>
      </w:ins>
    </w:p>
    <w:p w14:paraId="6DB152CE" w14:textId="77777777" w:rsidR="004A222A" w:rsidRPr="00503834" w:rsidRDefault="004A222A" w:rsidP="004A222A">
      <w:pPr>
        <w:rPr>
          <w:ins w:id="9843" w:author="Author" w:date="2019-05-27T20:44:00Z"/>
        </w:rPr>
      </w:pPr>
    </w:p>
    <w:p w14:paraId="46C29A34" w14:textId="77777777" w:rsidR="004A222A" w:rsidRPr="00503834" w:rsidRDefault="004A222A" w:rsidP="004A222A">
      <w:pPr>
        <w:pStyle w:val="ListParagraph"/>
        <w:numPr>
          <w:ilvl w:val="0"/>
          <w:numId w:val="119"/>
        </w:numPr>
        <w:spacing w:before="0" w:after="0"/>
        <w:contextualSpacing/>
        <w:rPr>
          <w:ins w:id="9844" w:author="Author" w:date="2019-05-27T20:44:00Z"/>
        </w:rPr>
      </w:pPr>
      <w:ins w:id="9845" w:author="Author" w:date="2019-05-27T20:44:00Z">
        <w:r w:rsidRPr="00503834">
          <w:t xml:space="preserve">Consider these two themes: “betrayal” (look it up!) and “hypocrisy” (look it up!) </w:t>
        </w:r>
        <w:r w:rsidRPr="00503834">
          <w:br/>
          <w:t xml:space="preserve">Which theme does this quote support? Explain. </w:t>
        </w:r>
      </w:ins>
    </w:p>
    <w:p w14:paraId="32A28FFD" w14:textId="77777777" w:rsidR="004A222A" w:rsidRPr="00625701" w:rsidRDefault="004A222A" w:rsidP="004A222A">
      <w:pPr>
        <w:ind w:left="990" w:right="3348"/>
        <w:rPr>
          <w:ins w:id="9846" w:author="Author" w:date="2019-05-27T20:44:00Z"/>
          <w:sz w:val="21"/>
          <w:szCs w:val="21"/>
        </w:rPr>
      </w:pPr>
      <w:ins w:id="9847" w:author="Author" w:date="2019-05-27T20:44:00Z">
        <w:r w:rsidRPr="00503834">
          <w:br/>
        </w:r>
        <w:r>
          <w:rPr>
            <w:sz w:val="21"/>
            <w:szCs w:val="21"/>
          </w:rPr>
          <w:t>“</w:t>
        </w:r>
        <w:r w:rsidRPr="00625701">
          <w:rPr>
            <w:sz w:val="21"/>
            <w:szCs w:val="21"/>
          </w:rPr>
          <w:t>Bill Hutchinson went over to his wife and forced the slip of paper out of her hand. It had a black spot on it, the black spot Mr. Summers had made the night before with the heavy pencil in the coal company office. Bill Hutchinson held it up, and there was a stir in the crowd.</w:t>
        </w:r>
        <w:r>
          <w:rPr>
            <w:sz w:val="21"/>
            <w:szCs w:val="21"/>
          </w:rPr>
          <w:t xml:space="preserve">” </w:t>
        </w:r>
      </w:ins>
    </w:p>
    <w:p w14:paraId="217AA13F" w14:textId="77777777" w:rsidR="004A222A" w:rsidRDefault="004A222A" w:rsidP="004A222A">
      <w:pPr>
        <w:rPr>
          <w:ins w:id="9848" w:author="Author" w:date="2019-05-27T20:44:00Z"/>
          <w:sz w:val="21"/>
          <w:szCs w:val="21"/>
        </w:rPr>
      </w:pPr>
      <w:ins w:id="9849" w:author="Author" w:date="2019-05-27T20:52:00Z">
        <w:r>
          <w:rPr>
            <w:sz w:val="21"/>
            <w:szCs w:val="21"/>
          </w:rPr>
          <w:br/>
        </w:r>
        <w:r>
          <w:rPr>
            <w:sz w:val="21"/>
            <w:szCs w:val="21"/>
          </w:rPr>
          <w:br/>
        </w:r>
        <w:r>
          <w:rPr>
            <w:sz w:val="21"/>
            <w:szCs w:val="21"/>
          </w:rPr>
          <w:br/>
        </w:r>
      </w:ins>
    </w:p>
    <w:p w14:paraId="7888BA89" w14:textId="77777777" w:rsidR="004A222A" w:rsidRPr="00503834" w:rsidRDefault="004A222A" w:rsidP="004A222A">
      <w:pPr>
        <w:rPr>
          <w:ins w:id="9850" w:author="Author" w:date="2019-05-27T20:44:00Z"/>
        </w:rPr>
      </w:pPr>
    </w:p>
    <w:p w14:paraId="30691301" w14:textId="77777777" w:rsidR="004A222A" w:rsidRPr="00503834" w:rsidRDefault="004A222A" w:rsidP="004A222A">
      <w:pPr>
        <w:pStyle w:val="ListParagraph"/>
        <w:numPr>
          <w:ilvl w:val="0"/>
          <w:numId w:val="119"/>
        </w:numPr>
        <w:spacing w:before="0" w:after="0"/>
        <w:contextualSpacing/>
        <w:rPr>
          <w:ins w:id="9851" w:author="Author" w:date="2019-05-27T20:44:00Z"/>
        </w:rPr>
      </w:pPr>
      <w:ins w:id="9852" w:author="Author" w:date="2019-05-27T20:44:00Z">
        <w:r w:rsidRPr="00503834">
          <w:t xml:space="preserve">Consider these two themes: “betrayal” (look it up!) and “hypocrisy” (look it up!) </w:t>
        </w:r>
      </w:ins>
    </w:p>
    <w:p w14:paraId="4A0AE34E" w14:textId="77777777" w:rsidR="004A222A" w:rsidRDefault="004A222A" w:rsidP="004A222A">
      <w:pPr>
        <w:rPr>
          <w:ins w:id="9853" w:author="Author" w:date="2019-05-27T20:44:00Z"/>
        </w:rPr>
      </w:pPr>
      <w:ins w:id="9854" w:author="Author" w:date="2019-05-27T20:44:00Z">
        <w:r w:rsidRPr="00503834">
          <w:t xml:space="preserve">Which theme does this quote support? Explain. </w:t>
        </w:r>
      </w:ins>
    </w:p>
    <w:p w14:paraId="1EBF0E4A" w14:textId="5842E4EF" w:rsidR="00755C6E" w:rsidRDefault="004A222A" w:rsidP="004A222A">
      <w:pPr>
        <w:ind w:left="990" w:right="3258"/>
        <w:rPr>
          <w:sz w:val="21"/>
          <w:szCs w:val="21"/>
        </w:rPr>
      </w:pPr>
      <w:ins w:id="9855" w:author="Author" w:date="2019-05-27T20:44:00Z">
        <w:r>
          <w:rPr>
            <w:sz w:val="21"/>
            <w:szCs w:val="21"/>
          </w:rPr>
          <w:br/>
        </w:r>
        <w:r w:rsidRPr="00625701">
          <w:rPr>
            <w:sz w:val="21"/>
            <w:szCs w:val="21"/>
          </w:rPr>
          <w:t>Suddenly, Tessie Hutchinson shouted to Mr. Summers, “You didn’t give him time enough to take any paper he wanted. I saw you. It wasn’t fair!”</w:t>
        </w:r>
        <w:r>
          <w:rPr>
            <w:sz w:val="21"/>
            <w:szCs w:val="21"/>
          </w:rPr>
          <w:t xml:space="preserve"> </w:t>
        </w:r>
      </w:ins>
    </w:p>
    <w:p w14:paraId="195595AB" w14:textId="77777777" w:rsidR="00755C6E" w:rsidRDefault="00755C6E">
      <w:pPr>
        <w:rPr>
          <w:sz w:val="21"/>
          <w:szCs w:val="21"/>
        </w:rPr>
      </w:pPr>
      <w:r>
        <w:rPr>
          <w:sz w:val="21"/>
          <w:szCs w:val="21"/>
        </w:rPr>
        <w:br w:type="page"/>
      </w:r>
    </w:p>
    <w:p w14:paraId="688BDA4F" w14:textId="77777777" w:rsidR="004A222A" w:rsidRPr="00625701" w:rsidRDefault="004A222A" w:rsidP="004A222A">
      <w:pPr>
        <w:ind w:left="990" w:right="3258"/>
        <w:rPr>
          <w:ins w:id="9856" w:author="Author" w:date="2019-05-27T20:44:00Z"/>
          <w:sz w:val="21"/>
          <w:szCs w:val="21"/>
        </w:rPr>
      </w:pPr>
    </w:p>
    <w:p w14:paraId="2293F664" w14:textId="77777777" w:rsidR="006D477C" w:rsidDel="00896332" w:rsidRDefault="006D477C">
      <w:pPr>
        <w:rPr>
          <w:del w:id="9857" w:author="Author" w:date="2019-05-27T20:33:00Z"/>
        </w:rPr>
      </w:pPr>
    </w:p>
    <w:p w14:paraId="21601513" w14:textId="77777777" w:rsidR="001E5C1B" w:rsidRPr="001E5C1B" w:rsidRDefault="001E5C1B" w:rsidP="001E5C1B">
      <w:pPr>
        <w:sectPr w:rsidR="001E5C1B" w:rsidRPr="001E5C1B" w:rsidSect="00D84FCD">
          <w:type w:val="continuous"/>
          <w:pgSz w:w="12240" w:h="15840"/>
          <w:pgMar w:top="1080" w:right="1152" w:bottom="1152" w:left="1728" w:header="720" w:footer="720" w:gutter="0"/>
          <w:pgNumType w:start="0" w:chapStyle="1"/>
          <w:cols w:space="720"/>
          <w:docGrid w:linePitch="360"/>
        </w:sectPr>
      </w:pPr>
    </w:p>
    <w:p w14:paraId="7E153CF6" w14:textId="77777777" w:rsidR="001C446B" w:rsidRPr="00515C53" w:rsidDel="00896332" w:rsidRDefault="00515C53">
      <w:pPr>
        <w:pStyle w:val="Heading1"/>
        <w:rPr>
          <w:del w:id="9858" w:author="Author" w:date="2019-05-27T20:33:00Z"/>
        </w:rPr>
      </w:pPr>
      <w:bookmarkStart w:id="9859" w:name="_Toc11497993"/>
      <w:ins w:id="9860" w:author="Author" w:date="2019-05-27T21:43:00Z">
        <w:r>
          <w:rPr>
            <w:rFonts w:ascii="Times New Roman" w:hAnsi="Times New Roman" w:cs="Times New Roman"/>
          </w:rPr>
          <w:t>-</w:t>
        </w:r>
        <w:bookmarkEnd w:id="9859"/>
        <w:r>
          <w:rPr>
            <w:rFonts w:ascii="Times New Roman" w:hAnsi="Times New Roman" w:cs="Times New Roman"/>
          </w:rPr>
          <w:t xml:space="preserve"> </w:t>
        </w:r>
      </w:ins>
      <w:del w:id="9861" w:author="Author" w:date="2019-05-27T20:33:00Z">
        <w:r w:rsidR="003B367E" w:rsidRPr="00515C53" w:rsidDel="00896332">
          <w:rPr>
            <w:rFonts w:ascii="Times New Roman" w:hAnsi="Times New Roman" w:cs="Times New Roman"/>
          </w:rPr>
          <w:delText>–</w:delText>
        </w:r>
        <w:r w:rsidR="00EC635F" w:rsidRPr="00515C53" w:rsidDel="00896332">
          <w:delText xml:space="preserve"> </w:delText>
        </w:r>
        <w:r w:rsidR="003B367E" w:rsidRPr="00515C53" w:rsidDel="00896332">
          <w:delText>Three Versions of the Folk Tale “La Llorona”</w:delText>
        </w:r>
      </w:del>
    </w:p>
    <w:p w14:paraId="0FD09903" w14:textId="77777777" w:rsidR="001C446B" w:rsidRPr="00515C53" w:rsidDel="00896332" w:rsidRDefault="003B367E">
      <w:pPr>
        <w:pStyle w:val="Heading1"/>
        <w:rPr>
          <w:del w:id="9862" w:author="Author" w:date="2019-05-27T20:33:00Z"/>
          <w:b w:val="0"/>
          <w:rPrChange w:id="9863" w:author="Author" w:date="2019-05-27T21:42:00Z">
            <w:rPr>
              <w:del w:id="9864" w:author="Author" w:date="2019-05-27T20:33:00Z"/>
              <w:b/>
            </w:rPr>
          </w:rPrChange>
        </w:rPr>
        <w:pPrChange w:id="9865" w:author="Author" w:date="2019-05-27T21:43:00Z">
          <w:pPr>
            <w:spacing w:line="320" w:lineRule="exact"/>
          </w:pPr>
        </w:pPrChange>
      </w:pPr>
      <w:del w:id="9866" w:author="Author" w:date="2019-05-27T20:33:00Z">
        <w:r w:rsidRPr="00515C53" w:rsidDel="00896332">
          <w:rPr>
            <w:b w:val="0"/>
            <w:rPrChange w:id="9867" w:author="Author" w:date="2019-05-27T21:42:00Z">
              <w:rPr>
                <w:b/>
              </w:rPr>
            </w:rPrChange>
          </w:rPr>
          <w:delText>Traditional</w:delText>
        </w:r>
        <w:bookmarkStart w:id="9868" w:name="_Toc9885722"/>
        <w:bookmarkStart w:id="9869" w:name="_Toc9885981"/>
        <w:bookmarkStart w:id="9870" w:name="_Toc11497779"/>
        <w:bookmarkStart w:id="9871" w:name="_Toc11497994"/>
        <w:bookmarkEnd w:id="9868"/>
        <w:bookmarkEnd w:id="9869"/>
        <w:bookmarkEnd w:id="9870"/>
        <w:bookmarkEnd w:id="9871"/>
      </w:del>
    </w:p>
    <w:p w14:paraId="508AD471" w14:textId="77777777" w:rsidR="001C446B" w:rsidRPr="00515C53" w:rsidDel="00896332" w:rsidRDefault="001C446B">
      <w:pPr>
        <w:pStyle w:val="Heading1"/>
        <w:rPr>
          <w:del w:id="9872" w:author="Author" w:date="2019-05-27T20:33:00Z"/>
        </w:rPr>
        <w:pPrChange w:id="9873" w:author="Author" w:date="2019-05-27T21:43:00Z">
          <w:pPr>
            <w:spacing w:line="320" w:lineRule="exact"/>
          </w:pPr>
        </w:pPrChange>
      </w:pPr>
      <w:bookmarkStart w:id="9874" w:name="_Toc9885723"/>
      <w:bookmarkStart w:id="9875" w:name="_Toc9885982"/>
      <w:bookmarkStart w:id="9876" w:name="_Toc11497780"/>
      <w:bookmarkStart w:id="9877" w:name="_Toc11497995"/>
      <w:bookmarkEnd w:id="9874"/>
      <w:bookmarkEnd w:id="9875"/>
      <w:bookmarkEnd w:id="9876"/>
      <w:bookmarkEnd w:id="9877"/>
    </w:p>
    <w:p w14:paraId="7904D069" w14:textId="77777777" w:rsidR="003B367E" w:rsidRPr="00515C53" w:rsidDel="00896332" w:rsidRDefault="001B224C">
      <w:pPr>
        <w:pStyle w:val="Heading1"/>
        <w:rPr>
          <w:del w:id="9878" w:author="Author" w:date="2019-05-27T20:33:00Z"/>
        </w:rPr>
        <w:pPrChange w:id="9879" w:author="Author" w:date="2019-05-27T21:43:00Z">
          <w:pPr>
            <w:spacing w:line="360" w:lineRule="auto"/>
          </w:pPr>
        </w:pPrChange>
      </w:pPr>
      <w:del w:id="9880" w:author="Author" w:date="2019-05-27T20:33:00Z">
        <w:r w:rsidRPr="00515C53" w:rsidDel="00896332">
          <w:rPr>
            <w:sz w:val="28"/>
            <w:rPrChange w:id="9881" w:author="Author" w:date="2019-05-27T21:42:00Z">
              <w:rPr>
                <w:sz w:val="16"/>
                <w:szCs w:val="18"/>
              </w:rPr>
            </w:rPrChange>
          </w:rPr>
          <w:delText>(3)</w:delText>
        </w:r>
        <w:r w:rsidRPr="00515C53" w:rsidDel="00896332">
          <w:tab/>
        </w:r>
        <w:r w:rsidR="004D4F86" w:rsidRPr="00515C53" w:rsidDel="00896332">
          <w:delText>“</w:delText>
        </w:r>
        <w:r w:rsidR="00506509" w:rsidRPr="00515C53" w:rsidDel="00896332">
          <w:delText>My aunt will b</w:delText>
        </w:r>
        <w:bookmarkStart w:id="9882" w:name="_Toc9885724"/>
        <w:bookmarkStart w:id="9883" w:name="_Toc9885983"/>
        <w:bookmarkStart w:id="9884" w:name="_Toc11497781"/>
        <w:bookmarkStart w:id="9885" w:name="_Toc11497996"/>
        <w:bookmarkEnd w:id="9882"/>
        <w:bookmarkEnd w:id="9883"/>
        <w:bookmarkEnd w:id="9884"/>
        <w:bookmarkEnd w:id="9885"/>
      </w:del>
    </w:p>
    <w:p w14:paraId="48BC326C" w14:textId="77777777" w:rsidR="001E5C1B" w:rsidRPr="00515C53" w:rsidDel="0089533C" w:rsidRDefault="001C446B">
      <w:pPr>
        <w:pStyle w:val="Heading1"/>
        <w:rPr>
          <w:del w:id="9886" w:author="Author" w:date="2019-05-27T21:33:00Z"/>
          <w:rFonts w:ascii="Archistico Normal" w:hAnsi="Archistico Normal"/>
          <w:rPrChange w:id="9887" w:author="Author" w:date="2019-05-27T21:42:00Z">
            <w:rPr>
              <w:del w:id="9888" w:author="Author" w:date="2019-05-27T21:33:00Z"/>
              <w:rFonts w:ascii="Times New Roman" w:hAnsi="Times New Roman"/>
            </w:rPr>
          </w:rPrChange>
        </w:rPr>
        <w:pPrChange w:id="9889" w:author="Author" w:date="2019-05-27T21:43:00Z">
          <w:pPr>
            <w:spacing w:line="360" w:lineRule="auto"/>
            <w:ind w:firstLine="720"/>
          </w:pPr>
        </w:pPrChange>
      </w:pPr>
      <w:del w:id="9890" w:author="Author" w:date="2019-05-27T20:33:00Z">
        <w:r w:rsidRPr="00515C53" w:rsidDel="00896332">
          <w:delText xml:space="preserve"> </w:delText>
        </w:r>
        <w:r w:rsidRPr="00515C53" w:rsidDel="00896332">
          <w:rPr>
            <w:rFonts w:ascii="Apple Color Emoji" w:hAnsi="Apple Color Emoji" w:cs="Apple Color Emoji"/>
            <w:rPrChange w:id="9891" w:author="Author" w:date="2019-05-27T21:42:00Z">
              <w:rPr>
                <w:rFonts w:ascii="Times New Roman" w:hAnsi="Times New Roman"/>
              </w:rPr>
            </w:rPrChange>
          </w:rPr>
          <w:delText>♦</w:delText>
        </w:r>
      </w:del>
      <w:del w:id="9892" w:author="Author" w:date="2019-05-27T21:33:00Z">
        <w:r w:rsidR="001E5C1B" w:rsidRPr="00515C53" w:rsidDel="0089533C">
          <w:rPr>
            <w:rFonts w:ascii="Archistico Normal" w:hAnsi="Archistico Normal"/>
            <w:rPrChange w:id="9893" w:author="Author" w:date="2019-05-27T21:42:00Z">
              <w:rPr>
                <w:rFonts w:ascii="Times New Roman" w:hAnsi="Times New Roman"/>
              </w:rPr>
            </w:rPrChange>
          </w:rPr>
          <w:br w:type="page"/>
        </w:r>
        <w:bookmarkStart w:id="9894" w:name="_Toc9885725"/>
        <w:bookmarkStart w:id="9895" w:name="_Toc9885984"/>
        <w:bookmarkStart w:id="9896" w:name="_Toc11497782"/>
        <w:bookmarkStart w:id="9897" w:name="_Toc11497997"/>
        <w:bookmarkEnd w:id="9894"/>
        <w:bookmarkEnd w:id="9895"/>
        <w:bookmarkEnd w:id="9896"/>
        <w:bookmarkEnd w:id="9897"/>
      </w:del>
    </w:p>
    <w:p w14:paraId="76E730D3" w14:textId="77777777" w:rsidR="001E5C1B" w:rsidRPr="00515C53" w:rsidDel="0089533C" w:rsidRDefault="001E5C1B">
      <w:pPr>
        <w:pStyle w:val="Heading1"/>
        <w:rPr>
          <w:del w:id="9898" w:author="Author" w:date="2019-05-27T21:33:00Z"/>
        </w:rPr>
        <w:sectPr w:rsidR="001E5C1B" w:rsidRPr="00515C53" w:rsidDel="0089533C" w:rsidSect="00922D7D">
          <w:pgSz w:w="15840" w:h="12240" w:orient="landscape"/>
          <w:pgMar w:top="1152" w:right="1152" w:bottom="1728" w:left="1080" w:header="720" w:footer="720" w:gutter="0"/>
          <w:pgNumType w:start="0" w:chapStyle="1"/>
          <w:cols w:num="2" w:space="720"/>
          <w:docGrid w:linePitch="360"/>
        </w:sectPr>
        <w:pPrChange w:id="9899" w:author="Author" w:date="2019-05-27T21:43:00Z">
          <w:pPr>
            <w:spacing w:after="60" w:line="360" w:lineRule="auto"/>
            <w:ind w:firstLine="432"/>
          </w:pPr>
        </w:pPrChange>
      </w:pPr>
    </w:p>
    <w:p w14:paraId="1E48F575" w14:textId="77777777" w:rsidR="00D40C5E" w:rsidRPr="00515C53" w:rsidDel="0089533C" w:rsidRDefault="00EC635F">
      <w:pPr>
        <w:pStyle w:val="Heading1"/>
        <w:rPr>
          <w:del w:id="9900" w:author="Author" w:date="2019-05-27T21:33:00Z"/>
        </w:rPr>
        <w:pPrChange w:id="9901" w:author="Author" w:date="2019-05-27T21:43:00Z">
          <w:pPr>
            <w:pStyle w:val="Heading1"/>
            <w:spacing w:after="120"/>
          </w:pPr>
        </w:pPrChange>
      </w:pPr>
      <w:del w:id="9902" w:author="Author" w:date="2019-05-27T21:33:00Z">
        <w:r w:rsidRPr="00515C53" w:rsidDel="0089533C">
          <w:delText xml:space="preserve">- </w:delText>
        </w:r>
        <w:r w:rsidR="00D40C5E" w:rsidRPr="00515C53" w:rsidDel="0089533C">
          <w:delText xml:space="preserve">The </w:delText>
        </w:r>
        <w:r w:rsidR="003B367E" w:rsidRPr="00515C53" w:rsidDel="0089533C">
          <w:delText>Necklace</w:delText>
        </w:r>
        <w:bookmarkStart w:id="9903" w:name="_Toc9885726"/>
        <w:bookmarkStart w:id="9904" w:name="_Toc9885985"/>
        <w:bookmarkStart w:id="9905" w:name="_Toc11497783"/>
        <w:bookmarkStart w:id="9906" w:name="_Toc11497998"/>
        <w:bookmarkEnd w:id="9903"/>
        <w:bookmarkEnd w:id="9904"/>
        <w:bookmarkEnd w:id="9905"/>
        <w:bookmarkEnd w:id="9906"/>
      </w:del>
    </w:p>
    <w:p w14:paraId="6FFD4512" w14:textId="77777777" w:rsidR="00D40C5E" w:rsidRPr="00515C53" w:rsidDel="0089533C" w:rsidRDefault="00D40C5E">
      <w:pPr>
        <w:pStyle w:val="Heading1"/>
        <w:rPr>
          <w:del w:id="9907" w:author="Author" w:date="2019-05-27T21:33:00Z"/>
          <w:b w:val="0"/>
          <w:rPrChange w:id="9908" w:author="Author" w:date="2019-05-27T21:42:00Z">
            <w:rPr>
              <w:del w:id="9909" w:author="Author" w:date="2019-05-27T21:33:00Z"/>
              <w:b/>
            </w:rPr>
          </w:rPrChange>
        </w:rPr>
        <w:pPrChange w:id="9910" w:author="Author" w:date="2019-05-27T21:43:00Z">
          <w:pPr>
            <w:spacing w:after="120"/>
          </w:pPr>
        </w:pPrChange>
      </w:pPr>
      <w:del w:id="9911" w:author="Author" w:date="2019-05-27T21:33:00Z">
        <w:r w:rsidRPr="00515C53" w:rsidDel="0089533C">
          <w:rPr>
            <w:b w:val="0"/>
            <w:rPrChange w:id="9912" w:author="Author" w:date="2019-05-27T21:42:00Z">
              <w:rPr>
                <w:b/>
              </w:rPr>
            </w:rPrChange>
          </w:rPr>
          <w:delText>by</w:delText>
        </w:r>
        <w:r w:rsidR="003B367E" w:rsidRPr="00515C53" w:rsidDel="0089533C">
          <w:rPr>
            <w:b w:val="0"/>
            <w:rPrChange w:id="9913" w:author="Author" w:date="2019-05-27T21:42:00Z">
              <w:rPr>
                <w:b/>
              </w:rPr>
            </w:rPrChange>
          </w:rPr>
          <w:delText xml:space="preserve"> Guy de Maupassant</w:delText>
        </w:r>
        <w:r w:rsidRPr="00515C53" w:rsidDel="0089533C">
          <w:rPr>
            <w:b w:val="0"/>
            <w:rPrChange w:id="9914" w:author="Author" w:date="2019-05-27T21:42:00Z">
              <w:rPr>
                <w:b/>
              </w:rPr>
            </w:rPrChange>
          </w:rPr>
          <w:delText> </w:delText>
        </w:r>
        <w:bookmarkStart w:id="9915" w:name="_Toc9885727"/>
        <w:bookmarkStart w:id="9916" w:name="_Toc9885986"/>
        <w:bookmarkStart w:id="9917" w:name="_Toc11497784"/>
        <w:bookmarkStart w:id="9918" w:name="_Toc11497999"/>
        <w:bookmarkEnd w:id="9915"/>
        <w:bookmarkEnd w:id="9916"/>
        <w:bookmarkEnd w:id="9917"/>
        <w:bookmarkEnd w:id="9918"/>
      </w:del>
    </w:p>
    <w:p w14:paraId="624FACE3" w14:textId="77777777" w:rsidR="0089533C" w:rsidRPr="00515C53" w:rsidRDefault="0089533C" w:rsidP="00515C53">
      <w:pPr>
        <w:pStyle w:val="Heading1"/>
        <w:rPr>
          <w:ins w:id="9919" w:author="Author" w:date="2019-05-27T21:33:00Z"/>
        </w:rPr>
      </w:pPr>
      <w:bookmarkStart w:id="9920" w:name="_Toc11498000"/>
      <w:ins w:id="9921" w:author="Author" w:date="2019-05-27T21:33:00Z">
        <w:r w:rsidRPr="00515C53">
          <w:t>The Necklace</w:t>
        </w:r>
        <w:bookmarkEnd w:id="9920"/>
      </w:ins>
    </w:p>
    <w:p w14:paraId="25A8694B" w14:textId="77777777" w:rsidR="0089533C" w:rsidRDefault="0089533C" w:rsidP="0089533C">
      <w:pPr>
        <w:rPr>
          <w:ins w:id="9922" w:author="Author" w:date="2019-05-27T21:33:00Z"/>
          <w:b/>
        </w:rPr>
      </w:pPr>
      <w:ins w:id="9923" w:author="Author" w:date="2019-05-27T21:33:00Z">
        <w:r w:rsidRPr="003C23FA">
          <w:rPr>
            <w:b/>
          </w:rPr>
          <w:t>by </w:t>
        </w:r>
        <w:r>
          <w:fldChar w:fldCharType="begin"/>
        </w:r>
        <w:r>
          <w:instrText xml:space="preserve"> HYPERLINK "http://americanliterature.com/author/guy-de-maupassant/bio-books-stories" </w:instrText>
        </w:r>
        <w:r>
          <w:fldChar w:fldCharType="separate"/>
        </w:r>
        <w:r w:rsidRPr="003C23FA">
          <w:rPr>
            <w:b/>
          </w:rPr>
          <w:t>Guy de Maupassant</w:t>
        </w:r>
        <w:r>
          <w:rPr>
            <w:b/>
          </w:rPr>
          <w:fldChar w:fldCharType="end"/>
        </w:r>
      </w:ins>
    </w:p>
    <w:p w14:paraId="48DC1A24" w14:textId="77777777" w:rsidR="0089533C" w:rsidRPr="003C23FA" w:rsidRDefault="0089533C" w:rsidP="0089533C">
      <w:pPr>
        <w:rPr>
          <w:ins w:id="9924" w:author="Author" w:date="2019-05-27T21:33:00Z"/>
        </w:rPr>
      </w:pPr>
      <w:ins w:id="9925" w:author="Author" w:date="2019-05-27T21:33:00Z">
        <w:r>
          <w:t>First published in 1884</w:t>
        </w:r>
      </w:ins>
    </w:p>
    <w:p w14:paraId="3EE3C440" w14:textId="291C9CC9" w:rsidR="0089533C" w:rsidRPr="00511B68" w:rsidRDefault="0089533C" w:rsidP="0089533C">
      <w:pPr>
        <w:spacing w:after="120" w:line="360" w:lineRule="auto"/>
        <w:rPr>
          <w:ins w:id="9926" w:author="Author" w:date="2019-05-27T21:33:00Z"/>
        </w:rPr>
      </w:pPr>
    </w:p>
    <w:p w14:paraId="42EC97AD" w14:textId="77777777" w:rsidR="0089533C" w:rsidRPr="001F149A" w:rsidRDefault="0089533C" w:rsidP="0089533C">
      <w:pPr>
        <w:spacing w:after="120" w:line="360" w:lineRule="auto"/>
        <w:ind w:firstLine="504"/>
        <w:rPr>
          <w:ins w:id="9927" w:author="Author" w:date="2019-05-27T21:33:00Z"/>
        </w:rPr>
      </w:pPr>
      <w:ins w:id="9928" w:author="Author" w:date="2019-05-27T21:33:00Z">
        <w:r w:rsidRPr="001F149A">
          <w:t xml:space="preserve">The girl was one of those pretty and charming young creatures who sometimes are born, as if by a slip of fate, into a family of </w:t>
        </w:r>
        <w:r w:rsidRPr="001F149A">
          <w:rPr>
            <w:b/>
          </w:rPr>
          <w:t>clerks.</w:t>
        </w:r>
        <w:r w:rsidRPr="001F149A">
          <w:t xml:space="preserve"> She had no </w:t>
        </w:r>
        <w:r w:rsidRPr="005A0D67">
          <w:rPr>
            <w:b/>
            <w:bCs/>
          </w:rPr>
          <w:t>dowry</w:t>
        </w:r>
        <w:r w:rsidRPr="00411076">
          <w:t>, no expectation of</w:t>
        </w:r>
        <w:r w:rsidRPr="005A0D67">
          <w:t xml:space="preserve"> inheriting money</w:t>
        </w:r>
        <w:r w:rsidRPr="00411076">
          <w:t>, n</w:t>
        </w:r>
        <w:r w:rsidRPr="001F149A">
          <w:t xml:space="preserve">o way of being known, understood, loved, married by any rich and distinguished man; so she let herself be married to a little clerk of the </w:t>
        </w:r>
        <w:r w:rsidRPr="001F149A">
          <w:rPr>
            <w:b/>
          </w:rPr>
          <w:t>Ministry</w:t>
        </w:r>
        <w:r w:rsidRPr="001F149A">
          <w:t xml:space="preserve"> of Public Instruction.</w:t>
        </w:r>
      </w:ins>
    </w:p>
    <w:p w14:paraId="0983AC2E" w14:textId="77777777" w:rsidR="0089533C" w:rsidRPr="001F149A" w:rsidRDefault="0089533C" w:rsidP="0089533C">
      <w:pPr>
        <w:spacing w:after="120" w:line="360" w:lineRule="auto"/>
        <w:ind w:firstLine="504"/>
        <w:rPr>
          <w:ins w:id="9929" w:author="Author" w:date="2019-05-27T21:33:00Z"/>
        </w:rPr>
      </w:pPr>
      <w:ins w:id="9930" w:author="Author" w:date="2019-05-27T21:33:00Z">
        <w:r w:rsidRPr="001F149A">
          <w:t xml:space="preserve">She dressed plainly because she could not dress well, but she was </w:t>
        </w:r>
        <w:r>
          <w:t xml:space="preserve">as </w:t>
        </w:r>
        <w:r w:rsidRPr="001F149A">
          <w:t xml:space="preserve">unhappy as if she had really fallen from a higher </w:t>
        </w:r>
        <w:r>
          <w:t>class</w:t>
        </w:r>
        <w:r w:rsidRPr="001F149A">
          <w:t xml:space="preserve">; since with women there is neither </w:t>
        </w:r>
        <w:r w:rsidRPr="001F149A">
          <w:rPr>
            <w:b/>
          </w:rPr>
          <w:t>caste nor rank</w:t>
        </w:r>
        <w:r w:rsidRPr="001F149A">
          <w:t xml:space="preserve">, for beauty, grace and charm take the place </w:t>
        </w:r>
        <w:r w:rsidRPr="005A0D67">
          <w:t xml:space="preserve">of </w:t>
        </w:r>
        <w:r>
          <w:t>a</w:t>
        </w:r>
        <w:r w:rsidRPr="005A0D67">
          <w:rPr>
            <w:b/>
            <w:bCs/>
          </w:rPr>
          <w:t>ristocratic birth</w:t>
        </w:r>
        <w:r w:rsidRPr="005A0D67">
          <w:t>.</w:t>
        </w:r>
        <w:r w:rsidRPr="001F149A">
          <w:t xml:space="preserve"> Natural </w:t>
        </w:r>
        <w:r w:rsidRPr="001F149A">
          <w:rPr>
            <w:b/>
          </w:rPr>
          <w:t>ingenuity, instinc</w:t>
        </w:r>
        <w:r w:rsidRPr="001F149A">
          <w:t xml:space="preserve">t for what is </w:t>
        </w:r>
        <w:r w:rsidRPr="001F149A">
          <w:rPr>
            <w:b/>
          </w:rPr>
          <w:t>elegant</w:t>
        </w:r>
        <w:r w:rsidRPr="001F149A">
          <w:t>, a s</w:t>
        </w:r>
        <w:r w:rsidRPr="001F149A">
          <w:rPr>
            <w:b/>
          </w:rPr>
          <w:t>upple</w:t>
        </w:r>
        <w:r w:rsidRPr="001F149A">
          <w:t xml:space="preserve"> mind are their </w:t>
        </w:r>
        <w:r w:rsidRPr="001F149A">
          <w:rPr>
            <w:b/>
          </w:rPr>
          <w:t>sole hierarchy</w:t>
        </w:r>
        <w:r>
          <w:rPr>
            <w:b/>
          </w:rPr>
          <w:t>,</w:t>
        </w:r>
        <w:r w:rsidRPr="001F149A">
          <w:rPr>
            <w:b/>
          </w:rPr>
          <w:t xml:space="preserve"> </w:t>
        </w:r>
        <w:r w:rsidRPr="001F149A">
          <w:t xml:space="preserve">and often make </w:t>
        </w:r>
        <w:r>
          <w:t xml:space="preserve">middle-class </w:t>
        </w:r>
        <w:r w:rsidRPr="005A0D67">
          <w:rPr>
            <w:iCs/>
          </w:rPr>
          <w:t xml:space="preserve">women </w:t>
        </w:r>
        <w:r w:rsidRPr="001F149A">
          <w:t>the equals of the very greatest ladies.</w:t>
        </w:r>
      </w:ins>
    </w:p>
    <w:p w14:paraId="1B711C82" w14:textId="77777777" w:rsidR="0089533C" w:rsidRPr="001F149A" w:rsidRDefault="0089533C" w:rsidP="0089533C">
      <w:pPr>
        <w:spacing w:after="120" w:line="360" w:lineRule="auto"/>
        <w:ind w:firstLine="504"/>
        <w:rPr>
          <w:ins w:id="9931" w:author="Author" w:date="2019-05-27T21:33:00Z"/>
        </w:rPr>
      </w:pPr>
      <w:ins w:id="9932" w:author="Author" w:date="2019-05-27T21:33:00Z">
        <w:r w:rsidRPr="001F149A">
          <w:t>Mathilde suffered</w:t>
        </w:r>
        <w:r w:rsidRPr="00411076">
          <w:t xml:space="preserve"> </w:t>
        </w:r>
        <w:r w:rsidRPr="005A0D67">
          <w:t>endlessly</w:t>
        </w:r>
        <w:r w:rsidRPr="00411076">
          <w:t xml:space="preserve">, </w:t>
        </w:r>
        <w:r w:rsidRPr="001F149A">
          <w:t xml:space="preserve">feeling herself born to enjoy </w:t>
        </w:r>
        <w:r w:rsidRPr="005A0D67">
          <w:t>all delicacies and all luxuries</w:t>
        </w:r>
        <w:r w:rsidRPr="00411076">
          <w:t>.</w:t>
        </w:r>
        <w:r w:rsidRPr="001F149A">
          <w:t xml:space="preserve"> She was </w:t>
        </w:r>
        <w:r w:rsidRPr="001F149A">
          <w:rPr>
            <w:b/>
          </w:rPr>
          <w:t xml:space="preserve">distressed </w:t>
        </w:r>
        <w:r w:rsidRPr="001F149A">
          <w:t xml:space="preserve">at the poverty of her dwelling, at the bareness of the walls, at the shabby chairs, the ugliness of the curtains. All those things, of which another woman of her rank would never even have been </w:t>
        </w:r>
        <w:r w:rsidRPr="001F149A">
          <w:rPr>
            <w:b/>
          </w:rPr>
          <w:t>conscious</w:t>
        </w:r>
        <w:r w:rsidRPr="001F149A">
          <w:t>, tortured her and made her angry. The sight of the l</w:t>
        </w:r>
        <w:r w:rsidRPr="00411076">
          <w:t xml:space="preserve">ittle </w:t>
        </w:r>
        <w:r w:rsidRPr="005A0D67">
          <w:t xml:space="preserve">country woman </w:t>
        </w:r>
        <w:r w:rsidRPr="00411076">
          <w:t xml:space="preserve">who did her </w:t>
        </w:r>
        <w:r w:rsidRPr="005A0D67">
          <w:t>hardest</w:t>
        </w:r>
        <w:r w:rsidRPr="00411076">
          <w:t xml:space="preserve"> housework </w:t>
        </w:r>
        <w:r>
          <w:t>gave</w:t>
        </w:r>
        <w:r w:rsidRPr="001F149A">
          <w:t xml:space="preserve"> her despairing regrets and bewildering dreams. She thought of silent </w:t>
        </w:r>
        <w:r w:rsidRPr="001F149A">
          <w:rPr>
            <w:b/>
          </w:rPr>
          <w:t xml:space="preserve">antechambers </w:t>
        </w:r>
        <w:r w:rsidRPr="001F149A">
          <w:t xml:space="preserve">hung with Oriental tapestry, illumined by tall bronze candelabra, and of two great </w:t>
        </w:r>
        <w:r w:rsidRPr="005A0D67">
          <w:t>footmen in knee breeches</w:t>
        </w:r>
        <w:r w:rsidRPr="00411076">
          <w:t xml:space="preserve"> </w:t>
        </w:r>
        <w:r w:rsidRPr="001F149A">
          <w:t xml:space="preserve">who sleep in the big armchairs, made drowsy by the </w:t>
        </w:r>
        <w:r w:rsidRPr="001F149A">
          <w:rPr>
            <w:b/>
          </w:rPr>
          <w:t>oppressive</w:t>
        </w:r>
        <w:r w:rsidRPr="001F149A">
          <w:t xml:space="preserve"> heat of the stove. She thought of long reception halls hung with ancient silk, of the </w:t>
        </w:r>
        <w:r w:rsidRPr="001F149A">
          <w:rPr>
            <w:b/>
          </w:rPr>
          <w:t>dainty</w:t>
        </w:r>
        <w:r w:rsidRPr="001F149A">
          <w:t xml:space="preserve"> cabinets containing priceless curiosities and of the little </w:t>
        </w:r>
        <w:r>
          <w:rPr>
            <w:b/>
          </w:rPr>
          <w:t>flirtatious</w:t>
        </w:r>
        <w:r w:rsidRPr="001F149A">
          <w:t xml:space="preserve"> perfumed reception rooms made for chatting at five o’clock with </w:t>
        </w:r>
        <w:r w:rsidRPr="001F149A">
          <w:rPr>
            <w:b/>
          </w:rPr>
          <w:t>intimate</w:t>
        </w:r>
        <w:r w:rsidRPr="001F149A">
          <w:t xml:space="preserve"> friends, with men famous and sought after, whom all women </w:t>
        </w:r>
        <w:r w:rsidRPr="001F149A">
          <w:rPr>
            <w:b/>
          </w:rPr>
          <w:t>envy</w:t>
        </w:r>
        <w:r w:rsidRPr="001F149A">
          <w:t xml:space="preserve"> and whose attention they all desire.</w:t>
        </w:r>
      </w:ins>
    </w:p>
    <w:p w14:paraId="5D5F58C1" w14:textId="77777777" w:rsidR="0089533C" w:rsidRPr="001F149A" w:rsidRDefault="0089533C" w:rsidP="0089533C">
      <w:pPr>
        <w:spacing w:after="120" w:line="360" w:lineRule="auto"/>
        <w:ind w:firstLine="504"/>
        <w:rPr>
          <w:ins w:id="9933" w:author="Author" w:date="2019-05-27T21:33:00Z"/>
        </w:rPr>
      </w:pPr>
      <w:ins w:id="9934" w:author="Author" w:date="2019-05-27T21:33:00Z">
        <w:r w:rsidRPr="001F149A">
          <w:t xml:space="preserve">When she sat down to dinner, before the round table covered with a tablecloth </w:t>
        </w:r>
        <w:r>
          <w:t>on its third</w:t>
        </w:r>
        <w:r w:rsidRPr="001F149A">
          <w:t xml:space="preserve"> day</w:t>
        </w:r>
        <w:r>
          <w:t xml:space="preserve"> of use</w:t>
        </w:r>
        <w:r w:rsidRPr="001F149A">
          <w:t xml:space="preserve">, </w:t>
        </w:r>
        <w:r>
          <w:t>across from</w:t>
        </w:r>
        <w:r w:rsidRPr="001F149A">
          <w:t xml:space="preserve"> her husband, who uncovered the soup tureen and declared with a delighted air, “Ah, the good soup! I don’t know anything better than that,” she thought of </w:t>
        </w:r>
        <w:r w:rsidRPr="001F149A">
          <w:rPr>
            <w:b/>
          </w:rPr>
          <w:t>dainty</w:t>
        </w:r>
        <w:r w:rsidRPr="001F149A">
          <w:t xml:space="preserve"> dinners, of shining silverware, of </w:t>
        </w:r>
        <w:r w:rsidRPr="001F149A">
          <w:rPr>
            <w:b/>
          </w:rPr>
          <w:t>tapestr</w:t>
        </w:r>
        <w:r>
          <w:rPr>
            <w:b/>
          </w:rPr>
          <w:t>ies</w:t>
        </w:r>
        <w:r w:rsidRPr="001F149A">
          <w:t xml:space="preserve"> that</w:t>
        </w:r>
        <w:r w:rsidRPr="00411076">
          <w:rPr>
            <w:bCs/>
          </w:rPr>
          <w:t xml:space="preserve"> </w:t>
        </w:r>
        <w:r w:rsidRPr="005A0D67">
          <w:rPr>
            <w:bCs/>
          </w:rPr>
          <w:t>covered</w:t>
        </w:r>
        <w:r w:rsidRPr="00411076">
          <w:rPr>
            <w:bCs/>
          </w:rPr>
          <w:t xml:space="preserve"> </w:t>
        </w:r>
        <w:r w:rsidRPr="001F149A">
          <w:t xml:space="preserve">the walls with </w:t>
        </w:r>
        <w:r>
          <w:t>portraits</w:t>
        </w:r>
        <w:r w:rsidRPr="001F149A">
          <w:t xml:space="preserve"> and with strange birds flying </w:t>
        </w:r>
        <w:r w:rsidRPr="005A0D67">
          <w:t>through</w:t>
        </w:r>
        <w:r w:rsidRPr="001F149A">
          <w:t xml:space="preserve"> a fairy forest; and she thought of d</w:t>
        </w:r>
        <w:r>
          <w:t>elicious dishes served on marve</w:t>
        </w:r>
        <w:r w:rsidRPr="001F149A">
          <w:t xml:space="preserve">lous plates and of the whispered </w:t>
        </w:r>
        <w:r w:rsidRPr="005A0D67">
          <w:rPr>
            <w:b/>
            <w:bCs/>
          </w:rPr>
          <w:t>gallantries</w:t>
        </w:r>
        <w:r w:rsidRPr="001F149A">
          <w:t xml:space="preserve"> to which you listen with a </w:t>
        </w:r>
        <w:r w:rsidRPr="001F149A">
          <w:rPr>
            <w:b/>
          </w:rPr>
          <w:t>sphinxlike</w:t>
        </w:r>
        <w:r w:rsidRPr="001F149A">
          <w:t xml:space="preserve"> smile while you are eating the pink meat of a trout or the wings of a quail.</w:t>
        </w:r>
      </w:ins>
    </w:p>
    <w:p w14:paraId="2DDCC06D" w14:textId="77777777" w:rsidR="0089533C" w:rsidRPr="001F149A" w:rsidRDefault="0089533C" w:rsidP="0089533C">
      <w:pPr>
        <w:spacing w:after="120" w:line="360" w:lineRule="auto"/>
        <w:ind w:firstLine="504"/>
        <w:rPr>
          <w:ins w:id="9935" w:author="Author" w:date="2019-05-27T21:33:00Z"/>
        </w:rPr>
      </w:pPr>
      <w:ins w:id="9936" w:author="Author" w:date="2019-05-27T21:33:00Z">
        <w:r w:rsidRPr="001F149A">
          <w:t>She had no gowns, no jewels, nothing. And she loved nothing but that. She felt made for that. She would have liked so much to please, to be envied, to be charming, to be sought after.</w:t>
        </w:r>
      </w:ins>
    </w:p>
    <w:p w14:paraId="08CEE70C" w14:textId="77777777" w:rsidR="0089533C" w:rsidRPr="001F149A" w:rsidRDefault="0089533C" w:rsidP="0089533C">
      <w:pPr>
        <w:spacing w:after="120" w:line="360" w:lineRule="auto"/>
        <w:ind w:firstLine="504"/>
        <w:rPr>
          <w:ins w:id="9937" w:author="Author" w:date="2019-05-27T21:33:00Z"/>
        </w:rPr>
      </w:pPr>
      <w:ins w:id="9938" w:author="Author" w:date="2019-05-27T21:33:00Z">
        <w:r w:rsidRPr="001F149A">
          <w:t>She had a friend, a former schoolmate at the</w:t>
        </w:r>
        <w:r>
          <w:t>ir</w:t>
        </w:r>
        <w:r w:rsidRPr="001F149A">
          <w:t xml:space="preserve"> </w:t>
        </w:r>
        <w:r w:rsidRPr="005A0D67">
          <w:rPr>
            <w:b/>
            <w:bCs/>
          </w:rPr>
          <w:t xml:space="preserve">convent </w:t>
        </w:r>
        <w:r>
          <w:t>school</w:t>
        </w:r>
        <w:r w:rsidRPr="001F149A">
          <w:t>, who was rich, and whom she did not like to go to see any more because she felt so sad when she came home.</w:t>
        </w:r>
      </w:ins>
    </w:p>
    <w:p w14:paraId="04827BD9" w14:textId="77777777" w:rsidR="0089533C" w:rsidRPr="001F149A" w:rsidRDefault="0089533C" w:rsidP="0089533C">
      <w:pPr>
        <w:spacing w:after="120" w:line="360" w:lineRule="auto"/>
        <w:ind w:firstLine="504"/>
        <w:rPr>
          <w:ins w:id="9939" w:author="Author" w:date="2019-05-27T21:33:00Z"/>
        </w:rPr>
      </w:pPr>
      <w:ins w:id="9940" w:author="Author" w:date="2019-05-27T21:33:00Z">
        <w:r w:rsidRPr="001F149A">
          <w:t xml:space="preserve">But one evening her husband reached home with a </w:t>
        </w:r>
        <w:r w:rsidRPr="005A0D67">
          <w:rPr>
            <w:b/>
          </w:rPr>
          <w:t>triumphant air</w:t>
        </w:r>
        <w:r w:rsidRPr="008B3046">
          <w:t xml:space="preserve"> and</w:t>
        </w:r>
        <w:r w:rsidRPr="001F149A">
          <w:t xml:space="preserve"> holding a large envelope in his hand.</w:t>
        </w:r>
      </w:ins>
    </w:p>
    <w:p w14:paraId="1CD5E80F" w14:textId="77777777" w:rsidR="0089533C" w:rsidRPr="001F149A" w:rsidRDefault="0089533C" w:rsidP="0089533C">
      <w:pPr>
        <w:spacing w:after="120" w:line="360" w:lineRule="auto"/>
        <w:ind w:firstLine="504"/>
        <w:rPr>
          <w:ins w:id="9941" w:author="Author" w:date="2019-05-27T21:33:00Z"/>
        </w:rPr>
      </w:pPr>
      <w:ins w:id="9942" w:author="Author" w:date="2019-05-27T21:33:00Z">
        <w:r w:rsidRPr="001F149A">
          <w:t>“There,” said he, “there is something for you.”</w:t>
        </w:r>
      </w:ins>
    </w:p>
    <w:p w14:paraId="55345214" w14:textId="77777777" w:rsidR="0089533C" w:rsidRPr="001F149A" w:rsidRDefault="0089533C" w:rsidP="0089533C">
      <w:pPr>
        <w:spacing w:after="120" w:line="360" w:lineRule="auto"/>
        <w:ind w:firstLine="504"/>
        <w:rPr>
          <w:ins w:id="9943" w:author="Author" w:date="2019-05-27T21:33:00Z"/>
        </w:rPr>
      </w:pPr>
      <w:ins w:id="9944" w:author="Author" w:date="2019-05-27T21:33:00Z">
        <w:r w:rsidRPr="001F149A">
          <w:t>She tore the paper quickly and drew out a printed card which bore these words:</w:t>
        </w:r>
      </w:ins>
    </w:p>
    <w:p w14:paraId="533D9FCF" w14:textId="77777777" w:rsidR="0089533C" w:rsidRDefault="0089533C" w:rsidP="0089533C">
      <w:pPr>
        <w:jc w:val="center"/>
        <w:rPr>
          <w:ins w:id="9945" w:author="Author" w:date="2019-05-27T21:33:00Z"/>
          <w:i/>
        </w:rPr>
      </w:pPr>
      <w:ins w:id="9946" w:author="Author" w:date="2019-05-27T21:33:00Z">
        <w:r w:rsidRPr="001F149A">
          <w:rPr>
            <w:i/>
          </w:rPr>
          <w:t>The Minister of Public Instruction and Madame</w:t>
        </w:r>
      </w:ins>
    </w:p>
    <w:p w14:paraId="7E289A2B" w14:textId="77777777" w:rsidR="0089533C" w:rsidRDefault="0089533C" w:rsidP="0089533C">
      <w:pPr>
        <w:jc w:val="center"/>
        <w:rPr>
          <w:ins w:id="9947" w:author="Author" w:date="2019-05-27T21:33:00Z"/>
          <w:i/>
        </w:rPr>
      </w:pPr>
      <w:ins w:id="9948" w:author="Author" w:date="2019-05-27T21:33:00Z">
        <w:r w:rsidRPr="001F149A">
          <w:rPr>
            <w:i/>
          </w:rPr>
          <w:t xml:space="preserve">Georges </w:t>
        </w:r>
        <w:proofErr w:type="spellStart"/>
        <w:r w:rsidRPr="001F149A">
          <w:rPr>
            <w:i/>
          </w:rPr>
          <w:t>Ramponneau</w:t>
        </w:r>
        <w:proofErr w:type="spellEnd"/>
        <w:r w:rsidRPr="001F149A">
          <w:rPr>
            <w:i/>
          </w:rPr>
          <w:t xml:space="preserve"> request the honor of</w:t>
        </w:r>
      </w:ins>
    </w:p>
    <w:p w14:paraId="76AF58E2" w14:textId="77777777" w:rsidR="0089533C" w:rsidRDefault="0089533C" w:rsidP="0089533C">
      <w:pPr>
        <w:jc w:val="center"/>
        <w:rPr>
          <w:ins w:id="9949" w:author="Author" w:date="2019-05-27T21:33:00Z"/>
          <w:i/>
        </w:rPr>
      </w:pPr>
      <w:ins w:id="9950" w:author="Author" w:date="2019-05-27T21:33:00Z">
        <w:r w:rsidRPr="001F149A">
          <w:rPr>
            <w:i/>
          </w:rPr>
          <w:t>M. and Madame Loisel’s company at the palace</w:t>
        </w:r>
      </w:ins>
    </w:p>
    <w:p w14:paraId="3FF1BA48" w14:textId="77777777" w:rsidR="0089533C" w:rsidRDefault="0089533C" w:rsidP="0089533C">
      <w:pPr>
        <w:jc w:val="center"/>
        <w:rPr>
          <w:ins w:id="9951" w:author="Author" w:date="2019-05-27T21:33:00Z"/>
          <w:i/>
        </w:rPr>
      </w:pPr>
      <w:ins w:id="9952" w:author="Author" w:date="2019-05-27T21:33:00Z">
        <w:r w:rsidRPr="001F149A">
          <w:rPr>
            <w:i/>
          </w:rPr>
          <w:t>of the Ministry on Monday evening, January 18th.</w:t>
        </w:r>
      </w:ins>
    </w:p>
    <w:p w14:paraId="37843074" w14:textId="77777777" w:rsidR="0089533C" w:rsidRPr="001F149A" w:rsidRDefault="0089533C" w:rsidP="0089533C">
      <w:pPr>
        <w:ind w:firstLine="504"/>
        <w:rPr>
          <w:ins w:id="9953" w:author="Author" w:date="2019-05-27T21:33:00Z"/>
          <w:i/>
        </w:rPr>
      </w:pPr>
    </w:p>
    <w:p w14:paraId="654392E0" w14:textId="77777777" w:rsidR="0089533C" w:rsidRPr="001F149A" w:rsidRDefault="0089533C" w:rsidP="0089533C">
      <w:pPr>
        <w:spacing w:after="120" w:line="360" w:lineRule="auto"/>
        <w:ind w:firstLine="504"/>
        <w:rPr>
          <w:ins w:id="9954" w:author="Author" w:date="2019-05-27T21:33:00Z"/>
        </w:rPr>
      </w:pPr>
      <w:ins w:id="9955" w:author="Author" w:date="2019-05-27T21:33:00Z">
        <w:r w:rsidRPr="001F149A">
          <w:t xml:space="preserve">Instead of being delighted, as her husband had hoped, she threw the invitation on the table </w:t>
        </w:r>
        <w:r>
          <w:t>irritably</w:t>
        </w:r>
        <w:r w:rsidRPr="001F149A">
          <w:t>, muttering:</w:t>
        </w:r>
      </w:ins>
    </w:p>
    <w:p w14:paraId="6C66992D" w14:textId="77777777" w:rsidR="0089533C" w:rsidRPr="001F149A" w:rsidRDefault="0089533C" w:rsidP="0089533C">
      <w:pPr>
        <w:spacing w:after="120" w:line="360" w:lineRule="auto"/>
        <w:ind w:firstLine="504"/>
        <w:rPr>
          <w:ins w:id="9956" w:author="Author" w:date="2019-05-27T21:33:00Z"/>
        </w:rPr>
      </w:pPr>
      <w:ins w:id="9957" w:author="Author" w:date="2019-05-27T21:33:00Z">
        <w:r w:rsidRPr="001F149A">
          <w:t>“What do you w</w:t>
        </w:r>
        <w:r>
          <w:t>ant</w:t>
        </w:r>
        <w:r w:rsidRPr="001F149A">
          <w:t xml:space="preserve"> me to do with that?”</w:t>
        </w:r>
      </w:ins>
    </w:p>
    <w:p w14:paraId="370F5294" w14:textId="77777777" w:rsidR="0089533C" w:rsidRPr="001F149A" w:rsidRDefault="0089533C" w:rsidP="0089533C">
      <w:pPr>
        <w:spacing w:after="120" w:line="360" w:lineRule="auto"/>
        <w:ind w:firstLine="504"/>
        <w:rPr>
          <w:ins w:id="9958" w:author="Author" w:date="2019-05-27T21:33:00Z"/>
        </w:rPr>
      </w:pPr>
      <w:ins w:id="9959" w:author="Author" w:date="2019-05-27T21:33:00Z">
        <w:r w:rsidRPr="001F149A">
          <w:t xml:space="preserve">“Why, my dear, I thought you would be glad. You never go out, and this is such a fine opportunity. I had great trouble to get it. Everyone wants to go; it is very </w:t>
        </w:r>
        <w:r w:rsidRPr="005A0D67">
          <w:rPr>
            <w:b/>
          </w:rPr>
          <w:t>select</w:t>
        </w:r>
        <w:r w:rsidRPr="001F149A">
          <w:t>, and they are not giving many invitations to clerks. The whole official world will be there.”</w:t>
        </w:r>
      </w:ins>
    </w:p>
    <w:p w14:paraId="61DFBBB9" w14:textId="77777777" w:rsidR="0089533C" w:rsidRPr="001F149A" w:rsidRDefault="0089533C" w:rsidP="0089533C">
      <w:pPr>
        <w:spacing w:after="120" w:line="360" w:lineRule="auto"/>
        <w:ind w:firstLine="504"/>
        <w:rPr>
          <w:ins w:id="9960" w:author="Author" w:date="2019-05-27T21:33:00Z"/>
        </w:rPr>
      </w:pPr>
      <w:ins w:id="9961" w:author="Author" w:date="2019-05-27T21:33:00Z">
        <w:r w:rsidRPr="001F149A">
          <w:t xml:space="preserve">She looked at him with an </w:t>
        </w:r>
        <w:r w:rsidRPr="001F149A">
          <w:rPr>
            <w:b/>
          </w:rPr>
          <w:t>irritated glance</w:t>
        </w:r>
        <w:r w:rsidRPr="001F149A">
          <w:t xml:space="preserve"> and said impatiently:</w:t>
        </w:r>
      </w:ins>
    </w:p>
    <w:p w14:paraId="5F319EBE" w14:textId="77777777" w:rsidR="0089533C" w:rsidRPr="001F149A" w:rsidRDefault="0089533C" w:rsidP="0089533C">
      <w:pPr>
        <w:spacing w:after="120" w:line="360" w:lineRule="auto"/>
        <w:ind w:firstLine="504"/>
        <w:rPr>
          <w:ins w:id="9962" w:author="Author" w:date="2019-05-27T21:33:00Z"/>
        </w:rPr>
      </w:pPr>
      <w:ins w:id="9963" w:author="Author" w:date="2019-05-27T21:33:00Z">
        <w:r w:rsidRPr="001F149A">
          <w:t>“And what do you wish me to put on my back?”</w:t>
        </w:r>
      </w:ins>
    </w:p>
    <w:p w14:paraId="0DA3C681" w14:textId="77777777" w:rsidR="0089533C" w:rsidRPr="001F149A" w:rsidRDefault="0089533C" w:rsidP="0089533C">
      <w:pPr>
        <w:spacing w:after="120" w:line="360" w:lineRule="auto"/>
        <w:ind w:firstLine="504"/>
        <w:rPr>
          <w:ins w:id="9964" w:author="Author" w:date="2019-05-27T21:33:00Z"/>
        </w:rPr>
      </w:pPr>
      <w:ins w:id="9965" w:author="Author" w:date="2019-05-27T21:33:00Z">
        <w:r w:rsidRPr="001F149A">
          <w:t xml:space="preserve">He had not thought of that. He </w:t>
        </w:r>
        <w:r w:rsidRPr="001F149A">
          <w:rPr>
            <w:b/>
          </w:rPr>
          <w:t>stammered:</w:t>
        </w:r>
      </w:ins>
    </w:p>
    <w:p w14:paraId="5F02F06B" w14:textId="77777777" w:rsidR="0089533C" w:rsidRPr="001F149A" w:rsidRDefault="0089533C" w:rsidP="0089533C">
      <w:pPr>
        <w:spacing w:after="120" w:line="360" w:lineRule="auto"/>
        <w:ind w:firstLine="504"/>
        <w:rPr>
          <w:ins w:id="9966" w:author="Author" w:date="2019-05-27T21:33:00Z"/>
        </w:rPr>
      </w:pPr>
      <w:ins w:id="9967" w:author="Author" w:date="2019-05-27T21:33:00Z">
        <w:r w:rsidRPr="001F149A">
          <w:t xml:space="preserve">“Why, the </w:t>
        </w:r>
        <w:r w:rsidRPr="005A0D67">
          <w:rPr>
            <w:b/>
            <w:bCs/>
          </w:rPr>
          <w:t>gown</w:t>
        </w:r>
        <w:r w:rsidRPr="001F149A">
          <w:t xml:space="preserve"> you go to the theatre in. It </w:t>
        </w:r>
        <w:r w:rsidRPr="005A0D67">
          <w:t>looks very good</w:t>
        </w:r>
        <w:r>
          <w:rPr>
            <w:i/>
          </w:rPr>
          <w:t xml:space="preserve"> </w:t>
        </w:r>
        <w:r w:rsidRPr="001F149A">
          <w:t>to me.”</w:t>
        </w:r>
      </w:ins>
    </w:p>
    <w:p w14:paraId="0ECE237F" w14:textId="77777777" w:rsidR="0089533C" w:rsidRPr="001F149A" w:rsidRDefault="0089533C" w:rsidP="0089533C">
      <w:pPr>
        <w:spacing w:after="120" w:line="360" w:lineRule="auto"/>
        <w:ind w:firstLine="504"/>
        <w:rPr>
          <w:ins w:id="9968" w:author="Author" w:date="2019-05-27T21:33:00Z"/>
        </w:rPr>
      </w:pPr>
      <w:ins w:id="9969" w:author="Author" w:date="2019-05-27T21:33:00Z">
        <w:r w:rsidRPr="001F149A">
          <w:t xml:space="preserve">He stopped, </w:t>
        </w:r>
        <w:r w:rsidRPr="001F149A">
          <w:rPr>
            <w:b/>
          </w:rPr>
          <w:t>distracted</w:t>
        </w:r>
        <w:r w:rsidRPr="001F149A">
          <w:t>, seeing that his wife was weeping. Two great tears ran slowly from the corners of her eyes toward the corners of her mouth.</w:t>
        </w:r>
      </w:ins>
    </w:p>
    <w:p w14:paraId="153484D3" w14:textId="77777777" w:rsidR="0089533C" w:rsidRPr="001F149A" w:rsidRDefault="0089533C" w:rsidP="0089533C">
      <w:pPr>
        <w:spacing w:after="120" w:line="360" w:lineRule="auto"/>
        <w:ind w:firstLine="504"/>
        <w:rPr>
          <w:ins w:id="9970" w:author="Author" w:date="2019-05-27T21:33:00Z"/>
        </w:rPr>
      </w:pPr>
      <w:ins w:id="9971" w:author="Author" w:date="2019-05-27T21:33:00Z">
        <w:r w:rsidRPr="001F149A">
          <w:t>“What’s the matter? What’s the matter?” he answered.</w:t>
        </w:r>
      </w:ins>
    </w:p>
    <w:p w14:paraId="1AD84349" w14:textId="77777777" w:rsidR="0089533C" w:rsidRPr="001F149A" w:rsidRDefault="0089533C" w:rsidP="0089533C">
      <w:pPr>
        <w:spacing w:after="120" w:line="360" w:lineRule="auto"/>
        <w:ind w:firstLine="504"/>
        <w:rPr>
          <w:ins w:id="9972" w:author="Author" w:date="2019-05-27T21:33:00Z"/>
        </w:rPr>
      </w:pPr>
      <w:ins w:id="9973" w:author="Author" w:date="2019-05-27T21:33:00Z">
        <w:r w:rsidRPr="001F149A">
          <w:t xml:space="preserve">By a </w:t>
        </w:r>
        <w:r w:rsidRPr="005A0D67">
          <w:t>violent effort</w:t>
        </w:r>
        <w:r w:rsidRPr="001F149A">
          <w:t xml:space="preserve"> she </w:t>
        </w:r>
        <w:proofErr w:type="spellStart"/>
        <w:r w:rsidRPr="005A0D67">
          <w:t>c</w:t>
        </w:r>
        <w:r>
          <w:t>overcame</w:t>
        </w:r>
        <w:proofErr w:type="spellEnd"/>
        <w:r w:rsidRPr="005A0D67">
          <w:t xml:space="preserve"> her grief</w:t>
        </w:r>
        <w:r w:rsidRPr="001F149A">
          <w:t xml:space="preserve"> and replied in a calm voice, while she wiped her wet cheeks:</w:t>
        </w:r>
      </w:ins>
    </w:p>
    <w:p w14:paraId="7599F692" w14:textId="77777777" w:rsidR="0089533C" w:rsidRPr="001F149A" w:rsidRDefault="0089533C" w:rsidP="0089533C">
      <w:pPr>
        <w:spacing w:after="120" w:line="360" w:lineRule="auto"/>
        <w:ind w:firstLine="504"/>
        <w:rPr>
          <w:ins w:id="9974" w:author="Author" w:date="2019-05-27T21:33:00Z"/>
        </w:rPr>
      </w:pPr>
      <w:ins w:id="9975" w:author="Author" w:date="2019-05-27T21:33:00Z">
        <w:r w:rsidRPr="001F149A">
          <w:t xml:space="preserve">“Nothing. Only I have no </w:t>
        </w:r>
        <w:r w:rsidRPr="001F149A">
          <w:rPr>
            <w:b/>
          </w:rPr>
          <w:t>gown</w:t>
        </w:r>
        <w:r w:rsidRPr="001F149A">
          <w:t>, and, therefore, I can’t go to this ball. Give your card to some</w:t>
        </w:r>
        <w:r w:rsidRPr="001F149A">
          <w:rPr>
            <w:b/>
          </w:rPr>
          <w:t xml:space="preserve"> colleague</w:t>
        </w:r>
        <w:r w:rsidRPr="001F149A">
          <w:t xml:space="preserve"> whose wife is </w:t>
        </w:r>
        <w:r w:rsidRPr="001F149A">
          <w:rPr>
            <w:b/>
          </w:rPr>
          <w:t>better equipped</w:t>
        </w:r>
        <w:r w:rsidRPr="001F149A">
          <w:t xml:space="preserve"> than I am.”</w:t>
        </w:r>
      </w:ins>
    </w:p>
    <w:p w14:paraId="2E9541F1" w14:textId="77777777" w:rsidR="0089533C" w:rsidRPr="001F149A" w:rsidRDefault="0089533C" w:rsidP="0089533C">
      <w:pPr>
        <w:spacing w:after="120" w:line="360" w:lineRule="auto"/>
        <w:ind w:firstLine="504"/>
        <w:rPr>
          <w:ins w:id="9976" w:author="Author" w:date="2019-05-27T21:33:00Z"/>
        </w:rPr>
      </w:pPr>
      <w:ins w:id="9977" w:author="Author" w:date="2019-05-27T21:33:00Z">
        <w:r w:rsidRPr="001F149A">
          <w:t xml:space="preserve">He was in despair. He </w:t>
        </w:r>
        <w:r w:rsidRPr="001F149A">
          <w:rPr>
            <w:b/>
          </w:rPr>
          <w:t>resumed:</w:t>
        </w:r>
      </w:ins>
    </w:p>
    <w:p w14:paraId="2F0F7A9E" w14:textId="77777777" w:rsidR="0089533C" w:rsidRPr="001F149A" w:rsidRDefault="0089533C" w:rsidP="0089533C">
      <w:pPr>
        <w:spacing w:after="120" w:line="360" w:lineRule="auto"/>
        <w:ind w:firstLine="504"/>
        <w:rPr>
          <w:ins w:id="9978" w:author="Author" w:date="2019-05-27T21:33:00Z"/>
        </w:rPr>
      </w:pPr>
      <w:ins w:id="9979" w:author="Author" w:date="2019-05-27T21:33:00Z">
        <w:r w:rsidRPr="001F149A">
          <w:t xml:space="preserve">“Come, let us see, Mathilde. How much would it cost, a </w:t>
        </w:r>
        <w:r w:rsidRPr="001F149A">
          <w:rPr>
            <w:b/>
          </w:rPr>
          <w:t xml:space="preserve">suitable </w:t>
        </w:r>
        <w:r w:rsidRPr="001F149A">
          <w:t>gown, which you could use on other occasions–something very simple?”</w:t>
        </w:r>
      </w:ins>
    </w:p>
    <w:p w14:paraId="7FDFBE7C" w14:textId="77777777" w:rsidR="0089533C" w:rsidRPr="001F149A" w:rsidRDefault="0089533C" w:rsidP="0089533C">
      <w:pPr>
        <w:spacing w:after="120" w:line="360" w:lineRule="auto"/>
        <w:ind w:firstLine="504"/>
        <w:rPr>
          <w:ins w:id="9980" w:author="Author" w:date="2019-05-27T21:33:00Z"/>
        </w:rPr>
      </w:pPr>
      <w:ins w:id="9981" w:author="Author" w:date="2019-05-27T21:33:00Z">
        <w:r w:rsidRPr="001F149A">
          <w:t xml:space="preserve">She </w:t>
        </w:r>
        <w:r w:rsidRPr="001F149A">
          <w:rPr>
            <w:b/>
          </w:rPr>
          <w:t>reflected</w:t>
        </w:r>
        <w:r w:rsidRPr="001F149A">
          <w:t xml:space="preserve"> several seconds, making her </w:t>
        </w:r>
        <w:r w:rsidRPr="001F149A">
          <w:rPr>
            <w:b/>
          </w:rPr>
          <w:t xml:space="preserve">calculations </w:t>
        </w:r>
        <w:r w:rsidRPr="001F149A">
          <w:t xml:space="preserve">and </w:t>
        </w:r>
        <w:r>
          <w:t>also considering</w:t>
        </w:r>
        <w:r w:rsidRPr="001F149A">
          <w:t xml:space="preserve"> what sum she could ask without </w:t>
        </w:r>
        <w:r w:rsidRPr="00411076">
          <w:t>drawing an immediate refusal</w:t>
        </w:r>
        <w:r w:rsidRPr="005A0D67">
          <w:rPr>
            <w:i/>
          </w:rPr>
          <w:t xml:space="preserve"> </w:t>
        </w:r>
        <w:r w:rsidRPr="001F149A">
          <w:t xml:space="preserve">and a frightened exclamation from </w:t>
        </w:r>
        <w:r>
          <w:t>her</w:t>
        </w:r>
        <w:r w:rsidRPr="001F149A">
          <w:t xml:space="preserve"> </w:t>
        </w:r>
        <w:r w:rsidRPr="001F149A">
          <w:rPr>
            <w:b/>
          </w:rPr>
          <w:t>economica</w:t>
        </w:r>
        <w:r w:rsidRPr="001F149A">
          <w:t xml:space="preserve">l </w:t>
        </w:r>
        <w:r>
          <w:t>husband</w:t>
        </w:r>
        <w:r w:rsidRPr="001F149A">
          <w:t>.</w:t>
        </w:r>
      </w:ins>
    </w:p>
    <w:p w14:paraId="459B9900" w14:textId="77777777" w:rsidR="0089533C" w:rsidRPr="001F149A" w:rsidRDefault="0089533C" w:rsidP="0089533C">
      <w:pPr>
        <w:spacing w:after="120" w:line="360" w:lineRule="auto"/>
        <w:ind w:firstLine="504"/>
        <w:rPr>
          <w:ins w:id="9982" w:author="Author" w:date="2019-05-27T21:33:00Z"/>
        </w:rPr>
      </w:pPr>
      <w:ins w:id="9983" w:author="Author" w:date="2019-05-27T21:33:00Z">
        <w:r w:rsidRPr="001F149A">
          <w:t>Finally she replied hesitating:</w:t>
        </w:r>
      </w:ins>
    </w:p>
    <w:p w14:paraId="7D497BE0" w14:textId="77777777" w:rsidR="0089533C" w:rsidRPr="001F149A" w:rsidRDefault="0089533C" w:rsidP="0089533C">
      <w:pPr>
        <w:spacing w:after="120" w:line="360" w:lineRule="auto"/>
        <w:ind w:firstLine="504"/>
        <w:rPr>
          <w:ins w:id="9984" w:author="Author" w:date="2019-05-27T21:33:00Z"/>
        </w:rPr>
      </w:pPr>
      <w:ins w:id="9985" w:author="Author" w:date="2019-05-27T21:33:00Z">
        <w:r w:rsidRPr="001F149A">
          <w:t xml:space="preserve">“I don’t know exactly, but I think I could manage it with </w:t>
        </w:r>
        <w:r w:rsidRPr="001F149A">
          <w:rPr>
            <w:u w:val="single"/>
          </w:rPr>
          <w:t>f</w:t>
        </w:r>
        <w:r w:rsidRPr="005A0D67">
          <w:t>our hundred francs.”</w:t>
        </w:r>
      </w:ins>
    </w:p>
    <w:p w14:paraId="07222947" w14:textId="77777777" w:rsidR="0089533C" w:rsidRPr="001F149A" w:rsidRDefault="0089533C" w:rsidP="0089533C">
      <w:pPr>
        <w:spacing w:after="120" w:line="360" w:lineRule="auto"/>
        <w:ind w:firstLine="504"/>
        <w:rPr>
          <w:ins w:id="9986" w:author="Author" w:date="2019-05-27T21:33:00Z"/>
        </w:rPr>
      </w:pPr>
      <w:ins w:id="9987" w:author="Author" w:date="2019-05-27T21:33:00Z">
        <w:r w:rsidRPr="001F149A">
          <w:t xml:space="preserve">He grew a little pale, because he was </w:t>
        </w:r>
        <w:r>
          <w:t>saving, bit by bit,</w:t>
        </w:r>
        <w:r w:rsidRPr="001F149A">
          <w:t xml:space="preserve"> just that amount to buy a gun and treat himself to a little shooting next summer </w:t>
        </w:r>
        <w:r>
          <w:t>in the</w:t>
        </w:r>
        <w:r w:rsidRPr="005A0D67">
          <w:t xml:space="preserve"> Nanterre</w:t>
        </w:r>
        <w:r>
          <w:t xml:space="preserve"> countryside</w:t>
        </w:r>
        <w:r w:rsidRPr="001F149A">
          <w:rPr>
            <w:u w:val="single"/>
          </w:rPr>
          <w:t>,</w:t>
        </w:r>
        <w:r w:rsidRPr="001F149A">
          <w:t xml:space="preserve"> with several friends who went to shoot </w:t>
        </w:r>
        <w:r w:rsidRPr="001F149A">
          <w:rPr>
            <w:b/>
          </w:rPr>
          <w:t>larks</w:t>
        </w:r>
        <w:r w:rsidRPr="001F149A">
          <w:t xml:space="preserve"> there </w:t>
        </w:r>
        <w:r>
          <w:t xml:space="preserve">on </w:t>
        </w:r>
        <w:r w:rsidRPr="001F149A">
          <w:t>Sunday</w:t>
        </w:r>
        <w:r>
          <w:t>s</w:t>
        </w:r>
        <w:r w:rsidRPr="001F149A">
          <w:t>.</w:t>
        </w:r>
      </w:ins>
    </w:p>
    <w:p w14:paraId="449647A8" w14:textId="77777777" w:rsidR="0089533C" w:rsidRPr="001F149A" w:rsidRDefault="0089533C" w:rsidP="0089533C">
      <w:pPr>
        <w:spacing w:after="120" w:line="360" w:lineRule="auto"/>
        <w:ind w:firstLine="504"/>
        <w:rPr>
          <w:ins w:id="9988" w:author="Author" w:date="2019-05-27T21:33:00Z"/>
        </w:rPr>
      </w:pPr>
      <w:ins w:id="9989" w:author="Author" w:date="2019-05-27T21:33:00Z">
        <w:r w:rsidRPr="001F149A">
          <w:t>But he said:</w:t>
        </w:r>
      </w:ins>
    </w:p>
    <w:p w14:paraId="5447E114" w14:textId="77777777" w:rsidR="0089533C" w:rsidRPr="001F149A" w:rsidRDefault="0089533C" w:rsidP="0089533C">
      <w:pPr>
        <w:spacing w:after="120" w:line="360" w:lineRule="auto"/>
        <w:ind w:firstLine="504"/>
        <w:rPr>
          <w:ins w:id="9990" w:author="Author" w:date="2019-05-27T21:33:00Z"/>
        </w:rPr>
      </w:pPr>
      <w:ins w:id="9991" w:author="Author" w:date="2019-05-27T21:33:00Z">
        <w:r w:rsidRPr="001F149A">
          <w:t>“Very well. I will give you four hundred francs. And try to have a pretty gown.”</w:t>
        </w:r>
      </w:ins>
    </w:p>
    <w:p w14:paraId="6492AF6E" w14:textId="77777777" w:rsidR="0089533C" w:rsidRPr="001F149A" w:rsidRDefault="0089533C" w:rsidP="0089533C">
      <w:pPr>
        <w:spacing w:after="120" w:line="360" w:lineRule="auto"/>
        <w:ind w:firstLine="504"/>
        <w:rPr>
          <w:ins w:id="9992" w:author="Author" w:date="2019-05-27T21:33:00Z"/>
        </w:rPr>
      </w:pPr>
      <w:ins w:id="9993" w:author="Author" w:date="2019-05-27T21:33:00Z">
        <w:r w:rsidRPr="001F149A">
          <w:t>The day of the ball drew near and Madame Loisel seemed sad, uneasy, anxious. Her</w:t>
        </w:r>
        <w:r w:rsidRPr="001F149A">
          <w:rPr>
            <w:b/>
          </w:rPr>
          <w:t xml:space="preserve"> </w:t>
        </w:r>
        <w:r>
          <w:rPr>
            <w:bCs/>
          </w:rPr>
          <w:t>dress</w:t>
        </w:r>
        <w:r w:rsidRPr="001F149A">
          <w:t xml:space="preserve"> was ready, however. Her husband said to her one evening:</w:t>
        </w:r>
      </w:ins>
    </w:p>
    <w:p w14:paraId="6A60EFC4" w14:textId="77777777" w:rsidR="0089533C" w:rsidRPr="001F149A" w:rsidRDefault="0089533C" w:rsidP="0089533C">
      <w:pPr>
        <w:spacing w:after="120" w:line="360" w:lineRule="auto"/>
        <w:ind w:firstLine="504"/>
        <w:rPr>
          <w:ins w:id="9994" w:author="Author" w:date="2019-05-27T21:33:00Z"/>
        </w:rPr>
      </w:pPr>
      <w:ins w:id="9995" w:author="Author" w:date="2019-05-27T21:33:00Z">
        <w:r w:rsidRPr="001F149A">
          <w:t xml:space="preserve">“What is the matter? Come, you have seemed very </w:t>
        </w:r>
        <w:r>
          <w:t>strange</w:t>
        </w:r>
        <w:r w:rsidRPr="001F149A">
          <w:rPr>
            <w:b/>
          </w:rPr>
          <w:t xml:space="preserve"> </w:t>
        </w:r>
        <w:r w:rsidRPr="001F149A">
          <w:t>these last three days.”</w:t>
        </w:r>
      </w:ins>
    </w:p>
    <w:p w14:paraId="23DB261F" w14:textId="77777777" w:rsidR="0089533C" w:rsidRPr="001F149A" w:rsidRDefault="0089533C" w:rsidP="0089533C">
      <w:pPr>
        <w:spacing w:after="120" w:line="360" w:lineRule="auto"/>
        <w:ind w:firstLine="504"/>
        <w:rPr>
          <w:ins w:id="9996" w:author="Author" w:date="2019-05-27T21:33:00Z"/>
        </w:rPr>
      </w:pPr>
      <w:ins w:id="9997" w:author="Author" w:date="2019-05-27T21:33:00Z">
        <w:r w:rsidRPr="001F149A">
          <w:t>And she answered:</w:t>
        </w:r>
      </w:ins>
    </w:p>
    <w:p w14:paraId="295226AA" w14:textId="77777777" w:rsidR="0089533C" w:rsidRPr="001F149A" w:rsidRDefault="0089533C" w:rsidP="0089533C">
      <w:pPr>
        <w:spacing w:after="120" w:line="360" w:lineRule="auto"/>
        <w:ind w:firstLine="504"/>
        <w:rPr>
          <w:ins w:id="9998" w:author="Author" w:date="2019-05-27T21:33:00Z"/>
        </w:rPr>
      </w:pPr>
      <w:ins w:id="9999" w:author="Author" w:date="2019-05-27T21:33:00Z">
        <w:r w:rsidRPr="001F149A">
          <w:t>“It</w:t>
        </w:r>
        <w:r w:rsidRPr="001F149A">
          <w:rPr>
            <w:b/>
          </w:rPr>
          <w:t xml:space="preserve"> annoys</w:t>
        </w:r>
        <w:r w:rsidRPr="001F149A">
          <w:t xml:space="preserve"> me not to have a single piece of jewelry, not a single ornament, nothing to put on. I shall look </w:t>
        </w:r>
        <w:r w:rsidRPr="005A0D67">
          <w:t>poverty-stricken.</w:t>
        </w:r>
        <w:r w:rsidRPr="001F149A">
          <w:t xml:space="preserve"> I would almost rather not go at all.”</w:t>
        </w:r>
      </w:ins>
    </w:p>
    <w:p w14:paraId="4FA21276" w14:textId="77777777" w:rsidR="0089533C" w:rsidRPr="001F149A" w:rsidRDefault="0089533C" w:rsidP="0089533C">
      <w:pPr>
        <w:spacing w:after="120" w:line="360" w:lineRule="auto"/>
        <w:ind w:firstLine="504"/>
        <w:rPr>
          <w:ins w:id="10000" w:author="Author" w:date="2019-05-27T21:33:00Z"/>
        </w:rPr>
      </w:pPr>
      <w:ins w:id="10001" w:author="Author" w:date="2019-05-27T21:33:00Z">
        <w:r w:rsidRPr="001F149A">
          <w:t>“You might wear natural flowers,” said her husband. “They’re very stylish at this time of year. For ten francs you can get two or three magnificent roses.”</w:t>
        </w:r>
      </w:ins>
    </w:p>
    <w:p w14:paraId="17AB1661" w14:textId="77777777" w:rsidR="0089533C" w:rsidRPr="001F149A" w:rsidRDefault="0089533C" w:rsidP="0089533C">
      <w:pPr>
        <w:spacing w:after="120" w:line="360" w:lineRule="auto"/>
        <w:ind w:firstLine="504"/>
        <w:rPr>
          <w:ins w:id="10002" w:author="Author" w:date="2019-05-27T21:33:00Z"/>
        </w:rPr>
      </w:pPr>
      <w:ins w:id="10003" w:author="Author" w:date="2019-05-27T21:33:00Z">
        <w:r w:rsidRPr="001F149A">
          <w:t xml:space="preserve">She was not </w:t>
        </w:r>
        <w:r w:rsidRPr="001F149A">
          <w:rPr>
            <w:b/>
          </w:rPr>
          <w:t>convinced.</w:t>
        </w:r>
      </w:ins>
    </w:p>
    <w:p w14:paraId="19865517" w14:textId="77777777" w:rsidR="0089533C" w:rsidRPr="001F149A" w:rsidRDefault="0089533C" w:rsidP="0089533C">
      <w:pPr>
        <w:spacing w:after="120" w:line="360" w:lineRule="auto"/>
        <w:ind w:firstLine="504"/>
        <w:rPr>
          <w:ins w:id="10004" w:author="Author" w:date="2019-05-27T21:33:00Z"/>
        </w:rPr>
      </w:pPr>
      <w:ins w:id="10005" w:author="Author" w:date="2019-05-27T21:33:00Z">
        <w:r w:rsidRPr="001F149A">
          <w:t>“No; there’s nothing more</w:t>
        </w:r>
        <w:r w:rsidRPr="001F149A">
          <w:rPr>
            <w:b/>
          </w:rPr>
          <w:t xml:space="preserve"> humiliating</w:t>
        </w:r>
        <w:r w:rsidRPr="001F149A">
          <w:t xml:space="preserve"> than to look poor among other women who are rich.”</w:t>
        </w:r>
      </w:ins>
    </w:p>
    <w:p w14:paraId="517B22A1" w14:textId="77777777" w:rsidR="0089533C" w:rsidRPr="001F149A" w:rsidRDefault="0089533C" w:rsidP="0089533C">
      <w:pPr>
        <w:spacing w:after="120" w:line="360" w:lineRule="auto"/>
        <w:ind w:firstLine="504"/>
        <w:rPr>
          <w:ins w:id="10006" w:author="Author" w:date="2019-05-27T21:33:00Z"/>
        </w:rPr>
      </w:pPr>
      <w:ins w:id="10007" w:author="Author" w:date="2019-05-27T21:33:00Z">
        <w:r w:rsidRPr="001F149A">
          <w:t>“How stupid you are!” her husband cried. “Go look up your friend, Madame Forestier, and ask her to lend you some jewels. You’re</w:t>
        </w:r>
        <w:r w:rsidRPr="001F149A">
          <w:rPr>
            <w:b/>
          </w:rPr>
          <w:t xml:space="preserve"> </w:t>
        </w:r>
        <w:r w:rsidRPr="005A0D67">
          <w:rPr>
            <w:bCs/>
          </w:rPr>
          <w:t>close</w:t>
        </w:r>
        <w:r w:rsidRPr="00411076">
          <w:rPr>
            <w:bCs/>
          </w:rPr>
          <w:t xml:space="preserve"> e</w:t>
        </w:r>
        <w:r w:rsidRPr="001F149A">
          <w:t>nough with her to do that.”</w:t>
        </w:r>
      </w:ins>
    </w:p>
    <w:p w14:paraId="7BEC5B11" w14:textId="77777777" w:rsidR="0089533C" w:rsidRPr="001F149A" w:rsidRDefault="0089533C" w:rsidP="0089533C">
      <w:pPr>
        <w:spacing w:after="120" w:line="360" w:lineRule="auto"/>
        <w:ind w:firstLine="504"/>
        <w:rPr>
          <w:ins w:id="10008" w:author="Author" w:date="2019-05-27T21:33:00Z"/>
        </w:rPr>
      </w:pPr>
      <w:ins w:id="10009" w:author="Author" w:date="2019-05-27T21:33:00Z">
        <w:r w:rsidRPr="001F149A">
          <w:t>She uttered a cry of joy:</w:t>
        </w:r>
      </w:ins>
    </w:p>
    <w:p w14:paraId="356EA08D" w14:textId="77777777" w:rsidR="0089533C" w:rsidRPr="001F149A" w:rsidRDefault="0089533C" w:rsidP="0089533C">
      <w:pPr>
        <w:spacing w:after="120" w:line="360" w:lineRule="auto"/>
        <w:ind w:firstLine="504"/>
        <w:rPr>
          <w:ins w:id="10010" w:author="Author" w:date="2019-05-27T21:33:00Z"/>
        </w:rPr>
      </w:pPr>
      <w:ins w:id="10011" w:author="Author" w:date="2019-05-27T21:33:00Z">
        <w:r w:rsidRPr="001F149A">
          <w:t>“True! I never thought of it.”</w:t>
        </w:r>
      </w:ins>
    </w:p>
    <w:p w14:paraId="701200FC" w14:textId="77777777" w:rsidR="0089533C" w:rsidRPr="001F149A" w:rsidRDefault="0089533C" w:rsidP="0089533C">
      <w:pPr>
        <w:spacing w:after="120" w:line="360" w:lineRule="auto"/>
        <w:ind w:firstLine="504"/>
        <w:rPr>
          <w:ins w:id="10012" w:author="Author" w:date="2019-05-27T21:33:00Z"/>
        </w:rPr>
      </w:pPr>
      <w:ins w:id="10013" w:author="Author" w:date="2019-05-27T21:33:00Z">
        <w:r w:rsidRPr="001F149A">
          <w:t>The next day she went to her friend and told her of her distress.</w:t>
        </w:r>
      </w:ins>
    </w:p>
    <w:p w14:paraId="7DBCB37C" w14:textId="77777777" w:rsidR="0089533C" w:rsidRPr="001F149A" w:rsidRDefault="0089533C" w:rsidP="0089533C">
      <w:pPr>
        <w:spacing w:after="120" w:line="360" w:lineRule="auto"/>
        <w:ind w:firstLine="504"/>
        <w:rPr>
          <w:ins w:id="10014" w:author="Author" w:date="2019-05-27T21:33:00Z"/>
        </w:rPr>
      </w:pPr>
      <w:ins w:id="10015" w:author="Author" w:date="2019-05-27T21:33:00Z">
        <w:r w:rsidRPr="001F149A">
          <w:t>Madame Forestier went to a wardrobe with a mirror, took out a large jewel box, brought it back, opened it and said to Madame Loisel:</w:t>
        </w:r>
      </w:ins>
    </w:p>
    <w:p w14:paraId="4B3EAAA3" w14:textId="77777777" w:rsidR="0089533C" w:rsidRPr="001F149A" w:rsidRDefault="0089533C" w:rsidP="0089533C">
      <w:pPr>
        <w:spacing w:after="120" w:line="360" w:lineRule="auto"/>
        <w:ind w:firstLine="504"/>
        <w:rPr>
          <w:ins w:id="10016" w:author="Author" w:date="2019-05-27T21:33:00Z"/>
        </w:rPr>
      </w:pPr>
      <w:ins w:id="10017" w:author="Author" w:date="2019-05-27T21:33:00Z">
        <w:r w:rsidRPr="001F149A">
          <w:t>“Choose, my dear.”</w:t>
        </w:r>
      </w:ins>
    </w:p>
    <w:p w14:paraId="3E24FC2B" w14:textId="77777777" w:rsidR="0089533C" w:rsidRPr="001F149A" w:rsidRDefault="0089533C" w:rsidP="0089533C">
      <w:pPr>
        <w:spacing w:after="120" w:line="360" w:lineRule="auto"/>
        <w:ind w:firstLine="504"/>
        <w:rPr>
          <w:ins w:id="10018" w:author="Author" w:date="2019-05-27T21:33:00Z"/>
        </w:rPr>
      </w:pPr>
      <w:ins w:id="10019" w:author="Author" w:date="2019-05-27T21:33:00Z">
        <w:r w:rsidRPr="001F149A">
          <w:t xml:space="preserve">She saw first some bracelets, then a pearl necklace, then a Venetian gold cross set with precious stones, of admirable workmanship. She tried on the </w:t>
        </w:r>
        <w:r w:rsidRPr="001F149A">
          <w:rPr>
            <w:b/>
          </w:rPr>
          <w:t xml:space="preserve">ornaments </w:t>
        </w:r>
        <w:r w:rsidRPr="001F149A">
          <w:t>before the mirror,</w:t>
        </w:r>
        <w:r w:rsidRPr="001F149A">
          <w:rPr>
            <w:b/>
          </w:rPr>
          <w:t xml:space="preserve"> hesitated</w:t>
        </w:r>
        <w:r w:rsidRPr="001F149A">
          <w:t xml:space="preserve"> and could not make up her mind to part with them, to give them back. She kept asking:</w:t>
        </w:r>
      </w:ins>
    </w:p>
    <w:p w14:paraId="2BEAC601" w14:textId="77777777" w:rsidR="0089533C" w:rsidRPr="001F149A" w:rsidRDefault="0089533C" w:rsidP="0089533C">
      <w:pPr>
        <w:spacing w:after="120" w:line="360" w:lineRule="auto"/>
        <w:ind w:firstLine="504"/>
        <w:rPr>
          <w:ins w:id="10020" w:author="Author" w:date="2019-05-27T21:33:00Z"/>
        </w:rPr>
      </w:pPr>
      <w:ins w:id="10021" w:author="Author" w:date="2019-05-27T21:33:00Z">
        <w:r w:rsidRPr="001F149A">
          <w:t xml:space="preserve">“Haven’t you </w:t>
        </w:r>
        <w:proofErr w:type="spellStart"/>
        <w:r w:rsidRPr="001F149A">
          <w:t>any more</w:t>
        </w:r>
        <w:proofErr w:type="spellEnd"/>
        <w:r w:rsidRPr="001F149A">
          <w:t>?”</w:t>
        </w:r>
      </w:ins>
    </w:p>
    <w:p w14:paraId="68BAD9AB" w14:textId="77777777" w:rsidR="0089533C" w:rsidRPr="001F149A" w:rsidRDefault="0089533C" w:rsidP="0089533C">
      <w:pPr>
        <w:spacing w:after="120" w:line="360" w:lineRule="auto"/>
        <w:ind w:firstLine="504"/>
        <w:rPr>
          <w:ins w:id="10022" w:author="Author" w:date="2019-05-27T21:33:00Z"/>
        </w:rPr>
      </w:pPr>
      <w:ins w:id="10023" w:author="Author" w:date="2019-05-27T21:33:00Z">
        <w:r w:rsidRPr="001F149A">
          <w:t>“Why, yes. Look further; I don’t know what you like.”</w:t>
        </w:r>
      </w:ins>
    </w:p>
    <w:p w14:paraId="633D75FF" w14:textId="77777777" w:rsidR="0089533C" w:rsidRPr="001F149A" w:rsidRDefault="0089533C" w:rsidP="0089533C">
      <w:pPr>
        <w:spacing w:after="120" w:line="360" w:lineRule="auto"/>
        <w:ind w:firstLine="504"/>
        <w:rPr>
          <w:ins w:id="10024" w:author="Author" w:date="2019-05-27T21:33:00Z"/>
        </w:rPr>
      </w:pPr>
      <w:ins w:id="10025" w:author="Author" w:date="2019-05-27T21:33:00Z">
        <w:r w:rsidRPr="001F149A">
          <w:t xml:space="preserve">Suddenly she discovered, in a black satin box, a </w:t>
        </w:r>
        <w:r w:rsidRPr="001F149A">
          <w:rPr>
            <w:b/>
          </w:rPr>
          <w:t>superb</w:t>
        </w:r>
        <w:r w:rsidRPr="001F149A">
          <w:t xml:space="preserve"> diamond necklace, and her heart </w:t>
        </w:r>
        <w:r w:rsidRPr="001F149A">
          <w:rPr>
            <w:b/>
          </w:rPr>
          <w:t xml:space="preserve">throbbed </w:t>
        </w:r>
        <w:r w:rsidRPr="001F149A">
          <w:t xml:space="preserve">with an </w:t>
        </w:r>
        <w:r w:rsidRPr="001F149A">
          <w:rPr>
            <w:b/>
          </w:rPr>
          <w:t>immoderate desire.</w:t>
        </w:r>
        <w:r w:rsidRPr="001F149A">
          <w:t xml:space="preserve"> Her hands</w:t>
        </w:r>
        <w:r w:rsidRPr="001F149A">
          <w:rPr>
            <w:b/>
          </w:rPr>
          <w:t xml:space="preserve"> trembled</w:t>
        </w:r>
        <w:r w:rsidRPr="001F149A">
          <w:t xml:space="preserve"> as she took it. She fastened it round her throat, outside her high-necked</w:t>
        </w:r>
        <w:r>
          <w:t>, dull day dress</w:t>
        </w:r>
        <w:r w:rsidRPr="001F149A">
          <w:t xml:space="preserve"> and was lost in </w:t>
        </w:r>
        <w:r w:rsidRPr="001F149A">
          <w:rPr>
            <w:b/>
          </w:rPr>
          <w:t>ecstasy</w:t>
        </w:r>
        <w:r w:rsidRPr="001F149A">
          <w:t xml:space="preserve"> at her reflection in the mirror.</w:t>
        </w:r>
      </w:ins>
    </w:p>
    <w:p w14:paraId="47E4A1A9" w14:textId="77777777" w:rsidR="0089533C" w:rsidRPr="001F149A" w:rsidRDefault="0089533C" w:rsidP="0089533C">
      <w:pPr>
        <w:spacing w:after="120" w:line="360" w:lineRule="auto"/>
        <w:ind w:firstLine="504"/>
        <w:rPr>
          <w:ins w:id="10026" w:author="Author" w:date="2019-05-27T21:33:00Z"/>
        </w:rPr>
      </w:pPr>
      <w:ins w:id="10027" w:author="Author" w:date="2019-05-27T21:33:00Z">
        <w:r w:rsidRPr="001F149A">
          <w:t>Then she asked, hesitating, filled with anxious doubt:</w:t>
        </w:r>
      </w:ins>
    </w:p>
    <w:p w14:paraId="291AAB0F" w14:textId="77777777" w:rsidR="0089533C" w:rsidRPr="001F149A" w:rsidRDefault="0089533C" w:rsidP="0089533C">
      <w:pPr>
        <w:spacing w:after="120" w:line="360" w:lineRule="auto"/>
        <w:ind w:firstLine="504"/>
        <w:rPr>
          <w:ins w:id="10028" w:author="Author" w:date="2019-05-27T21:33:00Z"/>
        </w:rPr>
      </w:pPr>
      <w:ins w:id="10029" w:author="Author" w:date="2019-05-27T21:33:00Z">
        <w:r w:rsidRPr="001F149A">
          <w:t>“Will you lend me this, only this?”</w:t>
        </w:r>
      </w:ins>
    </w:p>
    <w:p w14:paraId="7F21300B" w14:textId="77777777" w:rsidR="0089533C" w:rsidRPr="001F149A" w:rsidRDefault="0089533C" w:rsidP="0089533C">
      <w:pPr>
        <w:spacing w:after="120" w:line="360" w:lineRule="auto"/>
        <w:ind w:firstLine="504"/>
        <w:rPr>
          <w:ins w:id="10030" w:author="Author" w:date="2019-05-27T21:33:00Z"/>
        </w:rPr>
      </w:pPr>
      <w:ins w:id="10031" w:author="Author" w:date="2019-05-27T21:33:00Z">
        <w:r w:rsidRPr="001F149A">
          <w:t>“Why, yes, certainly.”</w:t>
        </w:r>
      </w:ins>
    </w:p>
    <w:p w14:paraId="373D0EC8" w14:textId="77777777" w:rsidR="0089533C" w:rsidRPr="001F149A" w:rsidRDefault="0089533C" w:rsidP="0089533C">
      <w:pPr>
        <w:spacing w:after="120" w:line="360" w:lineRule="auto"/>
        <w:ind w:firstLine="504"/>
        <w:rPr>
          <w:ins w:id="10032" w:author="Author" w:date="2019-05-27T21:33:00Z"/>
        </w:rPr>
      </w:pPr>
      <w:ins w:id="10033" w:author="Author" w:date="2019-05-27T21:33:00Z">
        <w:r w:rsidRPr="001F149A">
          <w:t xml:space="preserve">She threw her arms round her friend’s neck, kissed her </w:t>
        </w:r>
        <w:r w:rsidRPr="001F149A">
          <w:rPr>
            <w:b/>
          </w:rPr>
          <w:t>passionately</w:t>
        </w:r>
        <w:r w:rsidRPr="001F149A">
          <w:t xml:space="preserve">, then </w:t>
        </w:r>
        <w:r w:rsidRPr="005A0D67">
          <w:rPr>
            <w:b/>
          </w:rPr>
          <w:t>fled</w:t>
        </w:r>
        <w:r w:rsidRPr="001F149A">
          <w:t xml:space="preserve"> with her treasure.</w:t>
        </w:r>
      </w:ins>
    </w:p>
    <w:p w14:paraId="3C6CE101" w14:textId="77777777" w:rsidR="0089533C" w:rsidRPr="001F149A" w:rsidRDefault="0089533C" w:rsidP="0089533C">
      <w:pPr>
        <w:spacing w:after="120" w:line="360" w:lineRule="auto"/>
        <w:ind w:firstLine="504"/>
        <w:rPr>
          <w:ins w:id="10034" w:author="Author" w:date="2019-05-27T21:33:00Z"/>
        </w:rPr>
      </w:pPr>
      <w:ins w:id="10035" w:author="Author" w:date="2019-05-27T21:33:00Z">
        <w:r w:rsidRPr="001F149A">
          <w:t xml:space="preserve">The night of the ball arrived. Madame Loisel was a great success. She was prettier than any other woman present, elegant, graceful, smiling and wild with joy. All the men looked at her, asked her name, </w:t>
        </w:r>
        <w:r w:rsidRPr="006B5644">
          <w:rPr>
            <w:b/>
          </w:rPr>
          <w:t>sought</w:t>
        </w:r>
        <w:r w:rsidRPr="001F149A">
          <w:t xml:space="preserve"> t</w:t>
        </w:r>
        <w:r>
          <w:t xml:space="preserve">o be introduced. All the </w:t>
        </w:r>
        <w:r w:rsidRPr="005A0D67">
          <w:rPr>
            <w:b/>
            <w:bCs/>
          </w:rPr>
          <w:t>attachés of the Cabinet</w:t>
        </w:r>
        <w:r w:rsidRPr="001F149A">
          <w:t xml:space="preserve"> wished to </w:t>
        </w:r>
        <w:r w:rsidRPr="005A0D67">
          <w:rPr>
            <w:b/>
          </w:rPr>
          <w:t>waltz</w:t>
        </w:r>
        <w:r w:rsidRPr="001F149A">
          <w:t xml:space="preserve"> with her. She was</w:t>
        </w:r>
        <w:r w:rsidRPr="00411076">
          <w:t xml:space="preserve"> </w:t>
        </w:r>
        <w:r w:rsidRPr="005A0D67">
          <w:t>noticed by</w:t>
        </w:r>
        <w:r>
          <w:rPr>
            <w:i/>
          </w:rPr>
          <w:t xml:space="preserve"> </w:t>
        </w:r>
        <w:r w:rsidRPr="001F149A">
          <w:t>the minister himself.</w:t>
        </w:r>
      </w:ins>
    </w:p>
    <w:p w14:paraId="3800AEBE" w14:textId="77777777" w:rsidR="0089533C" w:rsidRPr="001F149A" w:rsidRDefault="0089533C" w:rsidP="0089533C">
      <w:pPr>
        <w:spacing w:after="120" w:line="360" w:lineRule="auto"/>
        <w:ind w:firstLine="504"/>
        <w:rPr>
          <w:ins w:id="10036" w:author="Author" w:date="2019-05-27T21:33:00Z"/>
        </w:rPr>
      </w:pPr>
      <w:ins w:id="10037" w:author="Author" w:date="2019-05-27T21:33:00Z">
        <w:r w:rsidRPr="001F149A">
          <w:t xml:space="preserve">She danced with </w:t>
        </w:r>
        <w:r w:rsidRPr="001F149A">
          <w:rPr>
            <w:b/>
          </w:rPr>
          <w:t xml:space="preserve">rapture, </w:t>
        </w:r>
        <w:r w:rsidRPr="001F149A">
          <w:t xml:space="preserve">with passion, </w:t>
        </w:r>
        <w:r w:rsidRPr="001F149A">
          <w:rPr>
            <w:u w:val="single"/>
          </w:rPr>
          <w:t>i</w:t>
        </w:r>
        <w:r w:rsidRPr="005A0D67">
          <w:t>ntoxicated by pleasure</w:t>
        </w:r>
        <w:r w:rsidRPr="00411076">
          <w:t xml:space="preserve">, forgetting all in the </w:t>
        </w:r>
        <w:r w:rsidRPr="005A0D67">
          <w:t>triumph of her beauty,</w:t>
        </w:r>
        <w:r w:rsidRPr="001F149A">
          <w:t xml:space="preserve"> in the glory of her success, in a </w:t>
        </w:r>
        <w:r w:rsidRPr="005A0D67">
          <w:t>sort of cloud of happiness</w:t>
        </w:r>
        <w:r>
          <w:t xml:space="preserve"> comprised of</w:t>
        </w:r>
        <w:r w:rsidRPr="005A0D67">
          <w:t xml:space="preserve"> </w:t>
        </w:r>
        <w:r w:rsidRPr="00411076">
          <w:t xml:space="preserve">admiration, </w:t>
        </w:r>
        <w:r w:rsidRPr="005A0D67">
          <w:t>awakened desires</w:t>
        </w:r>
        <w:r w:rsidRPr="00411076">
          <w:t xml:space="preserve"> and that sense of triumph which is so sweet to woman’s heart.</w:t>
        </w:r>
      </w:ins>
    </w:p>
    <w:p w14:paraId="0D3C7E87" w14:textId="77777777" w:rsidR="0089533C" w:rsidRPr="001F149A" w:rsidRDefault="0089533C" w:rsidP="0089533C">
      <w:pPr>
        <w:spacing w:after="120" w:line="360" w:lineRule="auto"/>
        <w:ind w:firstLine="504"/>
        <w:rPr>
          <w:ins w:id="10038" w:author="Author" w:date="2019-05-27T21:33:00Z"/>
        </w:rPr>
      </w:pPr>
      <w:ins w:id="10039" w:author="Author" w:date="2019-05-27T21:33:00Z">
        <w:r w:rsidRPr="001F149A">
          <w:t xml:space="preserve">She left the ball about four o’clock in the morning. Her husband had been sleeping since midnight in a little deserted </w:t>
        </w:r>
        <w:r w:rsidRPr="001F149A">
          <w:rPr>
            <w:b/>
          </w:rPr>
          <w:t>ante</w:t>
        </w:r>
        <w:r>
          <w:rPr>
            <w:b/>
          </w:rPr>
          <w:t>chamber</w:t>
        </w:r>
        <w:r w:rsidRPr="001F149A">
          <w:t xml:space="preserve"> with three other gentlemen whose wives were enjoying the ball.</w:t>
        </w:r>
      </w:ins>
    </w:p>
    <w:p w14:paraId="64CEA9CD" w14:textId="77777777" w:rsidR="0089533C" w:rsidRPr="001F149A" w:rsidRDefault="0089533C" w:rsidP="0089533C">
      <w:pPr>
        <w:spacing w:after="120" w:line="360" w:lineRule="auto"/>
        <w:ind w:firstLine="504"/>
        <w:rPr>
          <w:ins w:id="10040" w:author="Author" w:date="2019-05-27T21:33:00Z"/>
        </w:rPr>
      </w:pPr>
      <w:ins w:id="10041" w:author="Author" w:date="2019-05-27T21:33:00Z">
        <w:r w:rsidRPr="001F149A">
          <w:t xml:space="preserve">He threw over her shoulders the </w:t>
        </w:r>
        <w:r>
          <w:t>shawl</w:t>
        </w:r>
        <w:r w:rsidRPr="001F149A">
          <w:t xml:space="preserve">s he had brought, the modest wraps of common life, the </w:t>
        </w:r>
        <w:r w:rsidRPr="005A0D67">
          <w:rPr>
            <w:b/>
          </w:rPr>
          <w:t>poverty</w:t>
        </w:r>
        <w:r w:rsidRPr="001F149A">
          <w:t xml:space="preserve"> of which contrasted with the elegance of the ball dress. She felt this and wished to escape so as not to be </w:t>
        </w:r>
        <w:r>
          <w:t>shamed</w:t>
        </w:r>
        <w:r w:rsidRPr="001F149A">
          <w:t xml:space="preserve"> by the other women, who were </w:t>
        </w:r>
        <w:r>
          <w:rPr>
            <w:b/>
          </w:rPr>
          <w:t>wrapping</w:t>
        </w:r>
        <w:r w:rsidRPr="001F149A">
          <w:t xml:space="preserve"> themselves in </w:t>
        </w:r>
        <w:r w:rsidRPr="005A0D67">
          <w:rPr>
            <w:b/>
          </w:rPr>
          <w:t xml:space="preserve">costly </w:t>
        </w:r>
        <w:r w:rsidRPr="001F149A">
          <w:t>furs.</w:t>
        </w:r>
      </w:ins>
    </w:p>
    <w:p w14:paraId="6755167B" w14:textId="77777777" w:rsidR="0089533C" w:rsidRPr="001F149A" w:rsidRDefault="0089533C" w:rsidP="0089533C">
      <w:pPr>
        <w:spacing w:after="120" w:line="360" w:lineRule="auto"/>
        <w:ind w:firstLine="504"/>
        <w:rPr>
          <w:ins w:id="10042" w:author="Author" w:date="2019-05-27T21:33:00Z"/>
        </w:rPr>
      </w:pPr>
      <w:ins w:id="10043" w:author="Author" w:date="2019-05-27T21:33:00Z">
        <w:r w:rsidRPr="001F149A">
          <w:t>Loisel held her back, saying: “Wait a bit. You will catch cold outside. I will call a cab.”</w:t>
        </w:r>
      </w:ins>
    </w:p>
    <w:p w14:paraId="464C53EF" w14:textId="77777777" w:rsidR="0089533C" w:rsidRPr="001F149A" w:rsidRDefault="0089533C" w:rsidP="0089533C">
      <w:pPr>
        <w:spacing w:after="120" w:line="360" w:lineRule="auto"/>
        <w:ind w:firstLine="504"/>
        <w:rPr>
          <w:ins w:id="10044" w:author="Author" w:date="2019-05-27T21:33:00Z"/>
        </w:rPr>
      </w:pPr>
      <w:ins w:id="10045" w:author="Author" w:date="2019-05-27T21:33:00Z">
        <w:r w:rsidRPr="001F149A">
          <w:t>But she did not listen to him and rapidly descended the stairs. When they reached the street they could not find a carriage and began to look for one, shouting after the cabmen passing at a distance.</w:t>
        </w:r>
      </w:ins>
    </w:p>
    <w:p w14:paraId="793CDD33" w14:textId="77777777" w:rsidR="0089533C" w:rsidRPr="001F149A" w:rsidRDefault="0089533C" w:rsidP="0089533C">
      <w:pPr>
        <w:spacing w:after="120" w:line="360" w:lineRule="auto"/>
        <w:ind w:firstLine="504"/>
        <w:rPr>
          <w:ins w:id="10046" w:author="Author" w:date="2019-05-27T21:33:00Z"/>
        </w:rPr>
      </w:pPr>
      <w:ins w:id="10047" w:author="Author" w:date="2019-05-27T21:33:00Z">
        <w:r w:rsidRPr="001F149A">
          <w:t xml:space="preserve">They went toward the Seine in despair, </w:t>
        </w:r>
        <w:r w:rsidRPr="005A0D67">
          <w:rPr>
            <w:b/>
          </w:rPr>
          <w:t>shivering</w:t>
        </w:r>
        <w:r w:rsidRPr="001F149A">
          <w:t xml:space="preserve"> with cold. At last they found </w:t>
        </w:r>
        <w:r>
          <w:t>by the riverside</w:t>
        </w:r>
        <w:r w:rsidRPr="001F149A">
          <w:t xml:space="preserve"> one of those </w:t>
        </w:r>
        <w:r w:rsidRPr="005A0D67">
          <w:rPr>
            <w:b/>
          </w:rPr>
          <w:t>ancient</w:t>
        </w:r>
        <w:r w:rsidRPr="001F149A">
          <w:t xml:space="preserve"> night cabs which, as though they were ashamed to show their shabbiness during the day, are never seen round Paris until after dark.</w:t>
        </w:r>
      </w:ins>
    </w:p>
    <w:p w14:paraId="2EFEE484" w14:textId="77777777" w:rsidR="0089533C" w:rsidRPr="001F149A" w:rsidRDefault="0089533C" w:rsidP="0089533C">
      <w:pPr>
        <w:spacing w:after="120" w:line="360" w:lineRule="auto"/>
        <w:ind w:firstLine="504"/>
        <w:rPr>
          <w:ins w:id="10048" w:author="Author" w:date="2019-05-27T21:33:00Z"/>
        </w:rPr>
      </w:pPr>
      <w:ins w:id="10049" w:author="Author" w:date="2019-05-27T21:33:00Z">
        <w:r w:rsidRPr="001F149A">
          <w:t xml:space="preserve">It took them to their dwelling in the Rue des Martyrs, and sadly they mounted the stairs to their flat. All was ended for her. As to him, he </w:t>
        </w:r>
        <w:r w:rsidRPr="005A0D67">
          <w:rPr>
            <w:b/>
          </w:rPr>
          <w:t>reflected</w:t>
        </w:r>
        <w:r w:rsidRPr="001F149A">
          <w:t xml:space="preserve"> that he must be at the ministry at ten o’clock that morning.</w:t>
        </w:r>
      </w:ins>
    </w:p>
    <w:p w14:paraId="03916084" w14:textId="77777777" w:rsidR="0089533C" w:rsidRPr="001F149A" w:rsidRDefault="0089533C" w:rsidP="0089533C">
      <w:pPr>
        <w:spacing w:after="120" w:line="360" w:lineRule="auto"/>
        <w:ind w:firstLine="504"/>
        <w:rPr>
          <w:ins w:id="10050" w:author="Author" w:date="2019-05-27T21:33:00Z"/>
        </w:rPr>
      </w:pPr>
      <w:ins w:id="10051" w:author="Author" w:date="2019-05-27T21:33:00Z">
        <w:r w:rsidRPr="001F149A">
          <w:t>She removed her wraps before the glass so as to see herself once more</w:t>
        </w:r>
        <w:r w:rsidRPr="00411076">
          <w:t xml:space="preserve"> in all her glory. </w:t>
        </w:r>
        <w:r w:rsidRPr="001F149A">
          <w:t xml:space="preserve">But suddenly she </w:t>
        </w:r>
        <w:r w:rsidRPr="005A0D67">
          <w:rPr>
            <w:b/>
          </w:rPr>
          <w:t xml:space="preserve">uttered </w:t>
        </w:r>
        <w:r w:rsidRPr="001F149A">
          <w:t xml:space="preserve">a </w:t>
        </w:r>
        <w:r w:rsidRPr="005A0D67">
          <w:rPr>
            <w:b/>
          </w:rPr>
          <w:t>cry</w:t>
        </w:r>
        <w:r w:rsidRPr="008B3046">
          <w:t>.</w:t>
        </w:r>
        <w:r w:rsidRPr="001F149A">
          <w:t xml:space="preserve"> She no longer had the necklace around her neck!</w:t>
        </w:r>
      </w:ins>
    </w:p>
    <w:p w14:paraId="7B306325" w14:textId="77777777" w:rsidR="0089533C" w:rsidRPr="001F149A" w:rsidRDefault="0089533C" w:rsidP="0089533C">
      <w:pPr>
        <w:spacing w:after="120" w:line="360" w:lineRule="auto"/>
        <w:ind w:firstLine="504"/>
        <w:rPr>
          <w:ins w:id="10052" w:author="Author" w:date="2019-05-27T21:33:00Z"/>
        </w:rPr>
      </w:pPr>
      <w:ins w:id="10053" w:author="Author" w:date="2019-05-27T21:33:00Z">
        <w:r w:rsidRPr="001F149A">
          <w:t>“What is the matter with you?”</w:t>
        </w:r>
        <w:r w:rsidRPr="00411076">
          <w:t xml:space="preserve"> demanded</w:t>
        </w:r>
        <w:r w:rsidRPr="005A0D67">
          <w:t xml:space="preserve"> </w:t>
        </w:r>
        <w:r w:rsidRPr="00411076">
          <w:t>her</w:t>
        </w:r>
        <w:r w:rsidRPr="001F149A">
          <w:t xml:space="preserve"> husband, already half undressed.</w:t>
        </w:r>
      </w:ins>
    </w:p>
    <w:p w14:paraId="0A586F51" w14:textId="77777777" w:rsidR="0089533C" w:rsidRPr="001F149A" w:rsidRDefault="0089533C" w:rsidP="0089533C">
      <w:pPr>
        <w:spacing w:after="120" w:line="360" w:lineRule="auto"/>
        <w:ind w:firstLine="504"/>
        <w:rPr>
          <w:ins w:id="10054" w:author="Author" w:date="2019-05-27T21:33:00Z"/>
        </w:rPr>
      </w:pPr>
      <w:ins w:id="10055" w:author="Author" w:date="2019-05-27T21:33:00Z">
        <w:r w:rsidRPr="001F149A">
          <w:t xml:space="preserve">She turned </w:t>
        </w:r>
        <w:r w:rsidRPr="005A0D67">
          <w:rPr>
            <w:b/>
          </w:rPr>
          <w:t>distractedly</w:t>
        </w:r>
        <w:r w:rsidRPr="001F149A">
          <w:t xml:space="preserve"> toward him.</w:t>
        </w:r>
      </w:ins>
    </w:p>
    <w:p w14:paraId="7DB3270D" w14:textId="77777777" w:rsidR="0089533C" w:rsidRPr="001F149A" w:rsidRDefault="0089533C" w:rsidP="0089533C">
      <w:pPr>
        <w:spacing w:after="120" w:line="360" w:lineRule="auto"/>
        <w:ind w:firstLine="504"/>
        <w:rPr>
          <w:ins w:id="10056" w:author="Author" w:date="2019-05-27T21:33:00Z"/>
        </w:rPr>
      </w:pPr>
      <w:ins w:id="10057" w:author="Author" w:date="2019-05-27T21:33:00Z">
        <w:r w:rsidRPr="001F149A">
          <w:t>“I have</w:t>
        </w:r>
        <w:r>
          <w:t xml:space="preserve"> </w:t>
        </w:r>
        <w:r w:rsidRPr="001F149A">
          <w:t>–</w:t>
        </w:r>
        <w:r>
          <w:t xml:space="preserve"> </w:t>
        </w:r>
        <w:r w:rsidRPr="001F149A">
          <w:t>I have</w:t>
        </w:r>
        <w:r>
          <w:t xml:space="preserve"> </w:t>
        </w:r>
        <w:r w:rsidRPr="001F149A">
          <w:t>–</w:t>
        </w:r>
        <w:r>
          <w:t xml:space="preserve"> </w:t>
        </w:r>
        <w:r w:rsidRPr="001F149A">
          <w:t>I’ve lost Madame Forestier’s necklace,” she cried.</w:t>
        </w:r>
      </w:ins>
    </w:p>
    <w:p w14:paraId="5CEE1981" w14:textId="77777777" w:rsidR="0089533C" w:rsidRPr="001F149A" w:rsidRDefault="0089533C" w:rsidP="0089533C">
      <w:pPr>
        <w:spacing w:after="120" w:line="360" w:lineRule="auto"/>
        <w:ind w:firstLine="504"/>
        <w:rPr>
          <w:ins w:id="10058" w:author="Author" w:date="2019-05-27T21:33:00Z"/>
        </w:rPr>
      </w:pPr>
      <w:ins w:id="10059" w:author="Author" w:date="2019-05-27T21:33:00Z">
        <w:r w:rsidRPr="001F149A">
          <w:t>He stood up, bewildered.</w:t>
        </w:r>
      </w:ins>
    </w:p>
    <w:p w14:paraId="35554667" w14:textId="77777777" w:rsidR="0089533C" w:rsidRPr="001F149A" w:rsidRDefault="0089533C" w:rsidP="0089533C">
      <w:pPr>
        <w:spacing w:after="120" w:line="360" w:lineRule="auto"/>
        <w:ind w:firstLine="504"/>
        <w:rPr>
          <w:ins w:id="10060" w:author="Author" w:date="2019-05-27T21:33:00Z"/>
        </w:rPr>
      </w:pPr>
      <w:ins w:id="10061" w:author="Author" w:date="2019-05-27T21:33:00Z">
        <w:r w:rsidRPr="001F149A">
          <w:t>“What!</w:t>
        </w:r>
        <w:r>
          <w:t xml:space="preserve"> </w:t>
        </w:r>
        <w:r w:rsidRPr="001F149A">
          <w:t>–</w:t>
        </w:r>
        <w:r>
          <w:t xml:space="preserve"> </w:t>
        </w:r>
        <w:r w:rsidRPr="001F149A">
          <w:t>how? Impossible!”</w:t>
        </w:r>
      </w:ins>
    </w:p>
    <w:p w14:paraId="237A9D69" w14:textId="77777777" w:rsidR="0089533C" w:rsidRPr="001F149A" w:rsidRDefault="0089533C" w:rsidP="0089533C">
      <w:pPr>
        <w:spacing w:after="120" w:line="360" w:lineRule="auto"/>
        <w:ind w:firstLine="504"/>
        <w:rPr>
          <w:ins w:id="10062" w:author="Author" w:date="2019-05-27T21:33:00Z"/>
        </w:rPr>
      </w:pPr>
      <w:ins w:id="10063" w:author="Author" w:date="2019-05-27T21:33:00Z">
        <w:r w:rsidRPr="001F149A">
          <w:t>They looked among the folds of her skirt, of her cloak, in her pockets, everywhere, but did not find it.</w:t>
        </w:r>
      </w:ins>
    </w:p>
    <w:p w14:paraId="31F57D44" w14:textId="77777777" w:rsidR="0089533C" w:rsidRPr="001F149A" w:rsidRDefault="0089533C" w:rsidP="0089533C">
      <w:pPr>
        <w:spacing w:after="120" w:line="360" w:lineRule="auto"/>
        <w:ind w:firstLine="504"/>
        <w:rPr>
          <w:ins w:id="10064" w:author="Author" w:date="2019-05-27T21:33:00Z"/>
        </w:rPr>
      </w:pPr>
      <w:ins w:id="10065" w:author="Author" w:date="2019-05-27T21:33:00Z">
        <w:r w:rsidRPr="001F149A">
          <w:t>“You’re sure you had it on when you left the ball?” he asked.</w:t>
        </w:r>
      </w:ins>
    </w:p>
    <w:p w14:paraId="31D3756B" w14:textId="77777777" w:rsidR="0089533C" w:rsidRPr="001F149A" w:rsidRDefault="0089533C" w:rsidP="0089533C">
      <w:pPr>
        <w:spacing w:after="120" w:line="360" w:lineRule="auto"/>
        <w:ind w:firstLine="504"/>
        <w:rPr>
          <w:ins w:id="10066" w:author="Author" w:date="2019-05-27T21:33:00Z"/>
        </w:rPr>
      </w:pPr>
      <w:ins w:id="10067" w:author="Author" w:date="2019-05-27T21:33:00Z">
        <w:r w:rsidRPr="001F149A">
          <w:t xml:space="preserve">“Yes, I felt it in the </w:t>
        </w:r>
        <w:r w:rsidRPr="005A0D67">
          <w:rPr>
            <w:b/>
          </w:rPr>
          <w:t>vestibule</w:t>
        </w:r>
        <w:r w:rsidRPr="001F149A">
          <w:t xml:space="preserve"> of the minister’s house.”</w:t>
        </w:r>
      </w:ins>
    </w:p>
    <w:p w14:paraId="184C49F0" w14:textId="77777777" w:rsidR="0089533C" w:rsidRPr="001F149A" w:rsidRDefault="0089533C" w:rsidP="0089533C">
      <w:pPr>
        <w:spacing w:after="120" w:line="360" w:lineRule="auto"/>
        <w:ind w:firstLine="504"/>
        <w:rPr>
          <w:ins w:id="10068" w:author="Author" w:date="2019-05-27T21:33:00Z"/>
        </w:rPr>
      </w:pPr>
      <w:ins w:id="10069" w:author="Author" w:date="2019-05-27T21:33:00Z">
        <w:r w:rsidRPr="001F149A">
          <w:t>“But if you had lost it in the street we should have heard it fall. It must be in the cab.”</w:t>
        </w:r>
      </w:ins>
    </w:p>
    <w:p w14:paraId="41BD3B47" w14:textId="77777777" w:rsidR="0089533C" w:rsidRPr="001F149A" w:rsidRDefault="0089533C" w:rsidP="0089533C">
      <w:pPr>
        <w:spacing w:after="120" w:line="360" w:lineRule="auto"/>
        <w:ind w:firstLine="504"/>
        <w:rPr>
          <w:ins w:id="10070" w:author="Author" w:date="2019-05-27T21:33:00Z"/>
        </w:rPr>
      </w:pPr>
      <w:ins w:id="10071" w:author="Author" w:date="2019-05-27T21:33:00Z">
        <w:r w:rsidRPr="001F149A">
          <w:t>“Yes, probably. Did you take his number?”</w:t>
        </w:r>
      </w:ins>
    </w:p>
    <w:p w14:paraId="1397EA63" w14:textId="77777777" w:rsidR="0089533C" w:rsidRPr="001F149A" w:rsidRDefault="0089533C" w:rsidP="0089533C">
      <w:pPr>
        <w:spacing w:after="120" w:line="360" w:lineRule="auto"/>
        <w:ind w:firstLine="504"/>
        <w:rPr>
          <w:ins w:id="10072" w:author="Author" w:date="2019-05-27T21:33:00Z"/>
        </w:rPr>
      </w:pPr>
      <w:ins w:id="10073" w:author="Author" w:date="2019-05-27T21:33:00Z">
        <w:r w:rsidRPr="001F149A">
          <w:t>“No. And you–didn’t you notice it?”</w:t>
        </w:r>
      </w:ins>
    </w:p>
    <w:p w14:paraId="46079867" w14:textId="77777777" w:rsidR="0089533C" w:rsidRPr="001F149A" w:rsidRDefault="0089533C" w:rsidP="0089533C">
      <w:pPr>
        <w:spacing w:after="120" w:line="360" w:lineRule="auto"/>
        <w:ind w:firstLine="504"/>
        <w:rPr>
          <w:ins w:id="10074" w:author="Author" w:date="2019-05-27T21:33:00Z"/>
        </w:rPr>
      </w:pPr>
      <w:ins w:id="10075" w:author="Author" w:date="2019-05-27T21:33:00Z">
        <w:r w:rsidRPr="001F149A">
          <w:t>“No.”</w:t>
        </w:r>
      </w:ins>
    </w:p>
    <w:p w14:paraId="2C6E895A" w14:textId="77777777" w:rsidR="0089533C" w:rsidRPr="001F149A" w:rsidRDefault="0089533C" w:rsidP="0089533C">
      <w:pPr>
        <w:spacing w:after="120" w:line="360" w:lineRule="auto"/>
        <w:ind w:firstLine="504"/>
        <w:rPr>
          <w:ins w:id="10076" w:author="Author" w:date="2019-05-27T21:33:00Z"/>
        </w:rPr>
      </w:pPr>
      <w:ins w:id="10077" w:author="Author" w:date="2019-05-27T21:33:00Z">
        <w:r w:rsidRPr="001F149A">
          <w:t xml:space="preserve">They looked, </w:t>
        </w:r>
        <w:r w:rsidRPr="005A0D67">
          <w:rPr>
            <w:b/>
            <w:bCs/>
          </w:rPr>
          <w:t>thunderstruck</w:t>
        </w:r>
        <w:r w:rsidRPr="001F149A">
          <w:t>, at each other. At last Loisel put on his clothes.</w:t>
        </w:r>
      </w:ins>
    </w:p>
    <w:p w14:paraId="279804AF" w14:textId="77777777" w:rsidR="0089533C" w:rsidRPr="001F149A" w:rsidRDefault="0089533C" w:rsidP="0089533C">
      <w:pPr>
        <w:spacing w:after="120" w:line="360" w:lineRule="auto"/>
        <w:ind w:firstLine="504"/>
        <w:rPr>
          <w:ins w:id="10078" w:author="Author" w:date="2019-05-27T21:33:00Z"/>
        </w:rPr>
      </w:pPr>
      <w:ins w:id="10079" w:author="Author" w:date="2019-05-27T21:33:00Z">
        <w:r w:rsidRPr="001F149A">
          <w:t xml:space="preserve">“I shall go back on foot,” said he, “over the whole </w:t>
        </w:r>
        <w:r w:rsidRPr="005A0D67">
          <w:rPr>
            <w:b/>
          </w:rPr>
          <w:t xml:space="preserve">route, </w:t>
        </w:r>
        <w:r w:rsidRPr="001F149A">
          <w:t>to see whether I can find it.”</w:t>
        </w:r>
      </w:ins>
    </w:p>
    <w:p w14:paraId="0DF86FE4" w14:textId="77777777" w:rsidR="0089533C" w:rsidRPr="001F149A" w:rsidRDefault="0089533C" w:rsidP="0089533C">
      <w:pPr>
        <w:spacing w:after="120" w:line="360" w:lineRule="auto"/>
        <w:ind w:firstLine="504"/>
        <w:rPr>
          <w:ins w:id="10080" w:author="Author" w:date="2019-05-27T21:33:00Z"/>
        </w:rPr>
      </w:pPr>
      <w:ins w:id="10081" w:author="Author" w:date="2019-05-27T21:33:00Z">
        <w:r w:rsidRPr="001F149A">
          <w:t>He went out. She sat waiting on a chair in her ball dress, without strength to go to bed, overwhelmed, without any fire, without a thought.</w:t>
        </w:r>
      </w:ins>
    </w:p>
    <w:p w14:paraId="0EE927CB" w14:textId="77777777" w:rsidR="0089533C" w:rsidRPr="001F149A" w:rsidRDefault="0089533C" w:rsidP="0089533C">
      <w:pPr>
        <w:spacing w:after="120" w:line="360" w:lineRule="auto"/>
        <w:ind w:firstLine="504"/>
        <w:rPr>
          <w:ins w:id="10082" w:author="Author" w:date="2019-05-27T21:33:00Z"/>
        </w:rPr>
      </w:pPr>
      <w:ins w:id="10083" w:author="Author" w:date="2019-05-27T21:33:00Z">
        <w:r w:rsidRPr="001F149A">
          <w:t>Her husband returned about seven o’clock. He had found nothing.</w:t>
        </w:r>
      </w:ins>
    </w:p>
    <w:p w14:paraId="21A83F6F" w14:textId="77777777" w:rsidR="0089533C" w:rsidRPr="001F149A" w:rsidRDefault="0089533C" w:rsidP="0089533C">
      <w:pPr>
        <w:spacing w:after="120" w:line="360" w:lineRule="auto"/>
        <w:ind w:firstLine="504"/>
        <w:rPr>
          <w:ins w:id="10084" w:author="Author" w:date="2019-05-27T21:33:00Z"/>
        </w:rPr>
      </w:pPr>
      <w:ins w:id="10085" w:author="Author" w:date="2019-05-27T21:33:00Z">
        <w:r w:rsidRPr="001F149A">
          <w:t>He went to police headquarters, to the newspaper offices to offer a reward; he went to the cab companies</w:t>
        </w:r>
        <w:r>
          <w:t xml:space="preserve"> </w:t>
        </w:r>
        <w:r w:rsidRPr="001F149A">
          <w:t>–</w:t>
        </w:r>
        <w:r>
          <w:t xml:space="preserve"> </w:t>
        </w:r>
        <w:r w:rsidRPr="001F149A">
          <w:t xml:space="preserve">everywhere, in fact, </w:t>
        </w:r>
        <w:r w:rsidRPr="005A0D67">
          <w:rPr>
            <w:bCs/>
          </w:rPr>
          <w:t xml:space="preserve">where </w:t>
        </w:r>
        <w:r w:rsidRPr="00411076">
          <w:rPr>
            <w:bCs/>
          </w:rPr>
          <w:t xml:space="preserve">he was </w:t>
        </w:r>
        <w:r w:rsidRPr="005A0D67">
          <w:rPr>
            <w:b/>
          </w:rPr>
          <w:t>urged</w:t>
        </w:r>
        <w:r w:rsidRPr="00411076">
          <w:rPr>
            <w:bCs/>
          </w:rPr>
          <w:t xml:space="preserve"> b</w:t>
        </w:r>
        <w:r w:rsidRPr="001F149A">
          <w:t xml:space="preserve">y the </w:t>
        </w:r>
        <w:r>
          <w:t>smallest</w:t>
        </w:r>
        <w:r w:rsidRPr="001F149A">
          <w:t xml:space="preserve"> spark of hope.</w:t>
        </w:r>
      </w:ins>
    </w:p>
    <w:p w14:paraId="4E965100" w14:textId="77777777" w:rsidR="0089533C" w:rsidRPr="001F149A" w:rsidRDefault="0089533C" w:rsidP="0089533C">
      <w:pPr>
        <w:spacing w:after="120" w:line="360" w:lineRule="auto"/>
        <w:ind w:firstLine="504"/>
        <w:rPr>
          <w:ins w:id="10086" w:author="Author" w:date="2019-05-27T21:33:00Z"/>
        </w:rPr>
      </w:pPr>
      <w:ins w:id="10087" w:author="Author" w:date="2019-05-27T21:33:00Z">
        <w:r w:rsidRPr="001F149A">
          <w:t>She waited all day, in the same</w:t>
        </w:r>
        <w:r w:rsidRPr="005A0D67">
          <w:rPr>
            <w:b/>
          </w:rPr>
          <w:t xml:space="preserve"> condition </w:t>
        </w:r>
        <w:r w:rsidRPr="001F149A">
          <w:t xml:space="preserve">of mad fear before this terrible </w:t>
        </w:r>
        <w:r w:rsidRPr="005A0D67">
          <w:rPr>
            <w:b/>
          </w:rPr>
          <w:t>calamity.</w:t>
        </w:r>
      </w:ins>
    </w:p>
    <w:p w14:paraId="77AE585F" w14:textId="77777777" w:rsidR="0089533C" w:rsidRPr="001F149A" w:rsidRDefault="0089533C" w:rsidP="0089533C">
      <w:pPr>
        <w:spacing w:after="120" w:line="360" w:lineRule="auto"/>
        <w:ind w:firstLine="504"/>
        <w:rPr>
          <w:ins w:id="10088" w:author="Author" w:date="2019-05-27T21:33:00Z"/>
        </w:rPr>
      </w:pPr>
      <w:ins w:id="10089" w:author="Author" w:date="2019-05-27T21:33:00Z">
        <w:r w:rsidRPr="001F149A">
          <w:t>Loisel returned at night with a hollow, pale face. He had discovered nothing.</w:t>
        </w:r>
      </w:ins>
    </w:p>
    <w:p w14:paraId="76811983" w14:textId="77777777" w:rsidR="0089533C" w:rsidRPr="001F149A" w:rsidRDefault="0089533C" w:rsidP="0089533C">
      <w:pPr>
        <w:spacing w:after="120" w:line="360" w:lineRule="auto"/>
        <w:ind w:firstLine="504"/>
        <w:rPr>
          <w:ins w:id="10090" w:author="Author" w:date="2019-05-27T21:33:00Z"/>
        </w:rPr>
      </w:pPr>
      <w:ins w:id="10091" w:author="Author" w:date="2019-05-27T21:33:00Z">
        <w:r w:rsidRPr="001F149A">
          <w:t xml:space="preserve">“You must write to your friend,” said he, “that you have broken the clasp of her necklace and that you are having it </w:t>
        </w:r>
        <w:r w:rsidRPr="005A0D67">
          <w:rPr>
            <w:b/>
          </w:rPr>
          <w:t>mended</w:t>
        </w:r>
        <w:r w:rsidRPr="001F149A">
          <w:t>. That will give us time.”</w:t>
        </w:r>
      </w:ins>
    </w:p>
    <w:p w14:paraId="51BCB119" w14:textId="77777777" w:rsidR="0089533C" w:rsidRPr="001F149A" w:rsidRDefault="0089533C" w:rsidP="0089533C">
      <w:pPr>
        <w:spacing w:after="120" w:line="360" w:lineRule="auto"/>
        <w:ind w:firstLine="504"/>
        <w:rPr>
          <w:ins w:id="10092" w:author="Author" w:date="2019-05-27T21:33:00Z"/>
        </w:rPr>
      </w:pPr>
      <w:ins w:id="10093" w:author="Author" w:date="2019-05-27T21:33:00Z">
        <w:r w:rsidRPr="001F149A">
          <w:t xml:space="preserve">She wrote at his </w:t>
        </w:r>
        <w:r w:rsidRPr="005A0D67">
          <w:rPr>
            <w:b/>
          </w:rPr>
          <w:t>dictation</w:t>
        </w:r>
        <w:r w:rsidRPr="001F149A">
          <w:t>.</w:t>
        </w:r>
      </w:ins>
    </w:p>
    <w:p w14:paraId="4EE2E552" w14:textId="77777777" w:rsidR="0089533C" w:rsidRPr="001F149A" w:rsidRDefault="0089533C" w:rsidP="0089533C">
      <w:pPr>
        <w:spacing w:after="120" w:line="360" w:lineRule="auto"/>
        <w:ind w:firstLine="504"/>
        <w:rPr>
          <w:ins w:id="10094" w:author="Author" w:date="2019-05-27T21:33:00Z"/>
        </w:rPr>
      </w:pPr>
      <w:ins w:id="10095" w:author="Author" w:date="2019-05-27T21:33:00Z">
        <w:r w:rsidRPr="001F149A">
          <w:t>At the end of a week they had lost all hope. Loisel, who had aged five years, declared:</w:t>
        </w:r>
      </w:ins>
    </w:p>
    <w:p w14:paraId="71846170" w14:textId="77777777" w:rsidR="0089533C" w:rsidRPr="001F149A" w:rsidRDefault="0089533C" w:rsidP="0089533C">
      <w:pPr>
        <w:spacing w:after="120" w:line="360" w:lineRule="auto"/>
        <w:ind w:firstLine="504"/>
        <w:rPr>
          <w:ins w:id="10096" w:author="Author" w:date="2019-05-27T21:33:00Z"/>
        </w:rPr>
      </w:pPr>
      <w:ins w:id="10097" w:author="Author" w:date="2019-05-27T21:33:00Z">
        <w:r w:rsidRPr="001F149A">
          <w:t xml:space="preserve">“We must consider how to replace that </w:t>
        </w:r>
        <w:r w:rsidRPr="005A0D67">
          <w:rPr>
            <w:bCs/>
          </w:rPr>
          <w:t>necklace.</w:t>
        </w:r>
        <w:r w:rsidRPr="00411076">
          <w:rPr>
            <w:bCs/>
          </w:rPr>
          <w:t>”</w:t>
        </w:r>
      </w:ins>
    </w:p>
    <w:p w14:paraId="7E9B000B" w14:textId="77777777" w:rsidR="0089533C" w:rsidRPr="001F149A" w:rsidRDefault="0089533C" w:rsidP="0089533C">
      <w:pPr>
        <w:spacing w:after="120" w:line="360" w:lineRule="auto"/>
        <w:ind w:firstLine="504"/>
        <w:rPr>
          <w:ins w:id="10098" w:author="Author" w:date="2019-05-27T21:33:00Z"/>
        </w:rPr>
      </w:pPr>
      <w:ins w:id="10099" w:author="Author" w:date="2019-05-27T21:33:00Z">
        <w:r w:rsidRPr="001F149A">
          <w:t>The next day they took the box that had contained it and went to the jeweler whose name was found within. He consulted his books.</w:t>
        </w:r>
      </w:ins>
    </w:p>
    <w:p w14:paraId="1B5D97AA" w14:textId="77777777" w:rsidR="0089533C" w:rsidRPr="001F149A" w:rsidRDefault="0089533C" w:rsidP="0089533C">
      <w:pPr>
        <w:spacing w:after="120" w:line="360" w:lineRule="auto"/>
        <w:ind w:firstLine="504"/>
        <w:rPr>
          <w:ins w:id="10100" w:author="Author" w:date="2019-05-27T21:33:00Z"/>
        </w:rPr>
      </w:pPr>
      <w:ins w:id="10101" w:author="Author" w:date="2019-05-27T21:33:00Z">
        <w:r w:rsidRPr="001F149A">
          <w:t>“It was not I, madame, who sold that necklace; I must simply have furnished the case.”</w:t>
        </w:r>
      </w:ins>
    </w:p>
    <w:p w14:paraId="70901D5C" w14:textId="77777777" w:rsidR="0089533C" w:rsidRPr="001F149A" w:rsidRDefault="0089533C" w:rsidP="0089533C">
      <w:pPr>
        <w:spacing w:after="120" w:line="360" w:lineRule="auto"/>
        <w:ind w:firstLine="504"/>
        <w:rPr>
          <w:ins w:id="10102" w:author="Author" w:date="2019-05-27T21:33:00Z"/>
        </w:rPr>
      </w:pPr>
      <w:ins w:id="10103" w:author="Author" w:date="2019-05-27T21:33:00Z">
        <w:r w:rsidRPr="001F149A">
          <w:t xml:space="preserve">Then they went from jeweler to jeweler, searching for a necklace like the other, trying to </w:t>
        </w:r>
        <w:r w:rsidRPr="00411076">
          <w:rPr>
            <w:bCs/>
          </w:rPr>
          <w:t>recall</w:t>
        </w:r>
        <w:r w:rsidRPr="001F149A">
          <w:t xml:space="preserve"> it, both sick with </w:t>
        </w:r>
        <w:r w:rsidRPr="005A0D67">
          <w:rPr>
            <w:b/>
          </w:rPr>
          <w:t>chagrin</w:t>
        </w:r>
        <w:r w:rsidRPr="001F149A">
          <w:t xml:space="preserve"> and grief.</w:t>
        </w:r>
      </w:ins>
    </w:p>
    <w:p w14:paraId="63C352FF" w14:textId="77777777" w:rsidR="0089533C" w:rsidRPr="001F149A" w:rsidRDefault="0089533C" w:rsidP="0089533C">
      <w:pPr>
        <w:spacing w:after="120" w:line="360" w:lineRule="auto"/>
        <w:ind w:firstLine="504"/>
        <w:rPr>
          <w:ins w:id="10104" w:author="Author" w:date="2019-05-27T21:33:00Z"/>
        </w:rPr>
      </w:pPr>
      <w:ins w:id="10105" w:author="Author" w:date="2019-05-27T21:33:00Z">
        <w:r w:rsidRPr="001F149A">
          <w:t xml:space="preserve">They found, in a shop at the </w:t>
        </w:r>
        <w:r w:rsidRPr="00411076">
          <w:t>Palais Royal,</w:t>
        </w:r>
        <w:r w:rsidRPr="001F149A">
          <w:t xml:space="preserve"> a string of diamonds that seemed to them exactly like the one they had lost. It was worth forty thousand </w:t>
        </w:r>
        <w:r w:rsidRPr="005A0D67">
          <w:rPr>
            <w:u w:val="single"/>
          </w:rPr>
          <w:t>francs</w:t>
        </w:r>
        <w:r w:rsidRPr="001F149A">
          <w:t>. They could have it for thirty-six.</w:t>
        </w:r>
      </w:ins>
    </w:p>
    <w:p w14:paraId="5753F526" w14:textId="77777777" w:rsidR="0089533C" w:rsidRPr="001F149A" w:rsidRDefault="0089533C" w:rsidP="0089533C">
      <w:pPr>
        <w:spacing w:after="120" w:line="360" w:lineRule="auto"/>
        <w:ind w:firstLine="504"/>
        <w:rPr>
          <w:ins w:id="10106" w:author="Author" w:date="2019-05-27T21:33:00Z"/>
        </w:rPr>
      </w:pPr>
      <w:ins w:id="10107" w:author="Author" w:date="2019-05-27T21:33:00Z">
        <w:r w:rsidRPr="001F149A">
          <w:t xml:space="preserve">So they begged the jeweler not to sell it for three days yet. And they </w:t>
        </w:r>
        <w:r w:rsidRPr="00411076">
          <w:t>made a bargain</w:t>
        </w:r>
        <w:r w:rsidRPr="001F149A">
          <w:t xml:space="preserve"> that he should buy it back for thirty-four thousand francs, in case they should find the lost necklace before the end of February.</w:t>
        </w:r>
      </w:ins>
    </w:p>
    <w:p w14:paraId="4AF09DF4" w14:textId="77777777" w:rsidR="0089533C" w:rsidRPr="001F149A" w:rsidRDefault="0089533C" w:rsidP="0089533C">
      <w:pPr>
        <w:spacing w:after="120" w:line="360" w:lineRule="auto"/>
        <w:ind w:firstLine="504"/>
        <w:rPr>
          <w:ins w:id="10108" w:author="Author" w:date="2019-05-27T21:33:00Z"/>
        </w:rPr>
      </w:pPr>
      <w:ins w:id="10109" w:author="Author" w:date="2019-05-27T21:33:00Z">
        <w:r w:rsidRPr="001F149A">
          <w:t xml:space="preserve">Loisel </w:t>
        </w:r>
        <w:r w:rsidRPr="005A0D67">
          <w:rPr>
            <w:b/>
          </w:rPr>
          <w:t xml:space="preserve">possessed </w:t>
        </w:r>
        <w:r w:rsidRPr="001F149A">
          <w:t>eighteen thousand francs which his father had left him. He would borrow the rest.</w:t>
        </w:r>
      </w:ins>
    </w:p>
    <w:p w14:paraId="0BE869BE" w14:textId="77777777" w:rsidR="0089533C" w:rsidRPr="001F149A" w:rsidRDefault="0089533C" w:rsidP="0089533C">
      <w:pPr>
        <w:spacing w:after="120" w:line="360" w:lineRule="auto"/>
        <w:ind w:firstLine="504"/>
        <w:rPr>
          <w:ins w:id="10110" w:author="Author" w:date="2019-05-27T21:33:00Z"/>
        </w:rPr>
      </w:pPr>
      <w:ins w:id="10111" w:author="Author" w:date="2019-05-27T21:33:00Z">
        <w:r w:rsidRPr="001F149A">
          <w:t>He did borrow, asking a thousand francs of one, five hundred of another, five</w:t>
        </w:r>
        <w:r w:rsidRPr="005A0D67">
          <w:rPr>
            <w:b/>
            <w:bCs/>
          </w:rPr>
          <w:t xml:space="preserve"> louis</w:t>
        </w:r>
        <w:r w:rsidRPr="001F149A">
          <w:t xml:space="preserve"> here, three louis there. He </w:t>
        </w:r>
        <w:r>
          <w:t>signed promises</w:t>
        </w:r>
        <w:r w:rsidRPr="001F149A">
          <w:t xml:space="preserve">, took up </w:t>
        </w:r>
        <w:r w:rsidRPr="005A0D67">
          <w:rPr>
            <w:b/>
          </w:rPr>
          <w:t xml:space="preserve">ruinous </w:t>
        </w:r>
        <w:r>
          <w:rPr>
            <w:b/>
          </w:rPr>
          <w:t>debts</w:t>
        </w:r>
        <w:r w:rsidRPr="005A0D67">
          <w:rPr>
            <w:b/>
          </w:rPr>
          <w:t>,</w:t>
        </w:r>
        <w:r w:rsidRPr="001F149A">
          <w:t xml:space="preserve"> dealt with usurers and </w:t>
        </w:r>
        <w:r>
          <w:t xml:space="preserve">every kind of </w:t>
        </w:r>
        <w:r w:rsidRPr="001F149A">
          <w:t>lender. He</w:t>
        </w:r>
        <w:r w:rsidRPr="005A0D67">
          <w:rPr>
            <w:b/>
          </w:rPr>
          <w:t xml:space="preserve"> compromised</w:t>
        </w:r>
        <w:r w:rsidRPr="001F149A">
          <w:t xml:space="preserve"> all the rest of his life, risked </w:t>
        </w:r>
        <w:r w:rsidRPr="005A0D67">
          <w:t xml:space="preserve">taking a loan </w:t>
        </w:r>
        <w:r w:rsidRPr="001F149A">
          <w:t xml:space="preserve">without even knowing whether he could </w:t>
        </w:r>
        <w:r w:rsidRPr="005A0D67">
          <w:t>pay it back</w:t>
        </w:r>
        <w:r w:rsidRPr="00411076">
          <w:t>; a</w:t>
        </w:r>
        <w:r w:rsidRPr="001F149A">
          <w:t>nd, frightened by the trouble yet to come, by the</w:t>
        </w:r>
        <w:r>
          <w:t xml:space="preserve"> </w:t>
        </w:r>
        <w:r w:rsidRPr="005A0D67">
          <w:rPr>
            <w:b/>
          </w:rPr>
          <w:t>misery</w:t>
        </w:r>
        <w:r w:rsidRPr="001F149A">
          <w:t xml:space="preserve"> that was about to fall upon him, by the </w:t>
        </w:r>
        <w:r w:rsidRPr="005A0D67">
          <w:rPr>
            <w:b/>
          </w:rPr>
          <w:t>prospect</w:t>
        </w:r>
        <w:r w:rsidRPr="001F149A">
          <w:t xml:space="preserve"> of all the</w:t>
        </w:r>
        <w:r w:rsidRPr="00411076">
          <w:rPr>
            <w:bCs/>
          </w:rPr>
          <w:t xml:space="preserve"> physical </w:t>
        </w:r>
        <w:r w:rsidRPr="005A0D67">
          <w:rPr>
            <w:bCs/>
          </w:rPr>
          <w:t>suffering</w:t>
        </w:r>
        <w:r w:rsidRPr="00411076">
          <w:rPr>
            <w:bCs/>
          </w:rPr>
          <w:t xml:space="preserve"> </w:t>
        </w:r>
        <w:r w:rsidRPr="001F149A">
          <w:t xml:space="preserve">and </w:t>
        </w:r>
        <w:r w:rsidRPr="005A0D67">
          <w:rPr>
            <w:b/>
            <w:bCs/>
          </w:rPr>
          <w:t>moral tortures</w:t>
        </w:r>
        <w:r w:rsidRPr="001F149A">
          <w:t xml:space="preserve"> that he was to suffer, he went to get the new necklace, laying upon the jeweler’s counter thirty-six thousand francs.</w:t>
        </w:r>
      </w:ins>
    </w:p>
    <w:p w14:paraId="6E2D582A" w14:textId="77777777" w:rsidR="0089533C" w:rsidRPr="001F149A" w:rsidRDefault="0089533C" w:rsidP="0089533C">
      <w:pPr>
        <w:spacing w:after="120" w:line="360" w:lineRule="auto"/>
        <w:ind w:firstLine="504"/>
        <w:rPr>
          <w:ins w:id="10112" w:author="Author" w:date="2019-05-27T21:33:00Z"/>
        </w:rPr>
      </w:pPr>
      <w:ins w:id="10113" w:author="Author" w:date="2019-05-27T21:33:00Z">
        <w:r w:rsidRPr="001F149A">
          <w:t>When Madame Loisel took back the necklace Madame Forestier said to her with a</w:t>
        </w:r>
        <w:r w:rsidRPr="005A0D67">
          <w:rPr>
            <w:b/>
          </w:rPr>
          <w:t xml:space="preserve"> chilly</w:t>
        </w:r>
        <w:r w:rsidRPr="001F149A">
          <w:t xml:space="preserve"> manner:</w:t>
        </w:r>
      </w:ins>
    </w:p>
    <w:p w14:paraId="5C9C41A9" w14:textId="77777777" w:rsidR="0089533C" w:rsidRPr="001F149A" w:rsidRDefault="0089533C" w:rsidP="0089533C">
      <w:pPr>
        <w:spacing w:after="120" w:line="360" w:lineRule="auto"/>
        <w:ind w:firstLine="504"/>
        <w:rPr>
          <w:ins w:id="10114" w:author="Author" w:date="2019-05-27T21:33:00Z"/>
        </w:rPr>
      </w:pPr>
      <w:ins w:id="10115" w:author="Author" w:date="2019-05-27T21:33:00Z">
        <w:r w:rsidRPr="001F149A">
          <w:t>“You should have returned it sooner; I might have needed it.”</w:t>
        </w:r>
      </w:ins>
    </w:p>
    <w:p w14:paraId="718FDAB7" w14:textId="77777777" w:rsidR="0089533C" w:rsidRPr="001F149A" w:rsidRDefault="0089533C" w:rsidP="0089533C">
      <w:pPr>
        <w:spacing w:after="120" w:line="360" w:lineRule="auto"/>
        <w:ind w:firstLine="504"/>
        <w:rPr>
          <w:ins w:id="10116" w:author="Author" w:date="2019-05-27T21:33:00Z"/>
        </w:rPr>
      </w:pPr>
      <w:ins w:id="10117" w:author="Author" w:date="2019-05-27T21:33:00Z">
        <w:r w:rsidRPr="001F149A">
          <w:t xml:space="preserve">She did not open the case, as her friend had so much feared. If she had </w:t>
        </w:r>
        <w:r w:rsidRPr="005A0D67">
          <w:rPr>
            <w:b/>
          </w:rPr>
          <w:t>detected</w:t>
        </w:r>
        <w:r w:rsidRPr="001F149A">
          <w:t xml:space="preserve"> the</w:t>
        </w:r>
        <w:r w:rsidRPr="005A0D67">
          <w:rPr>
            <w:b/>
          </w:rPr>
          <w:t xml:space="preserve"> substitution</w:t>
        </w:r>
        <w:r w:rsidRPr="001F149A">
          <w:t>, what would she have thought, what would she have said? Would she not have taken Madame Loisel for a thief?</w:t>
        </w:r>
      </w:ins>
    </w:p>
    <w:p w14:paraId="36C69505" w14:textId="77777777" w:rsidR="0089533C" w:rsidRPr="001F149A" w:rsidRDefault="0089533C" w:rsidP="0089533C">
      <w:pPr>
        <w:spacing w:after="120" w:line="360" w:lineRule="auto"/>
        <w:ind w:firstLine="504"/>
        <w:rPr>
          <w:ins w:id="10118" w:author="Author" w:date="2019-05-27T21:33:00Z"/>
        </w:rPr>
      </w:pPr>
      <w:ins w:id="10119" w:author="Author" w:date="2019-05-27T21:33:00Z">
        <w:r>
          <w:t>After this,</w:t>
        </w:r>
        <w:r w:rsidRPr="001F149A">
          <w:t xml:space="preserve"> Madame Loisel knew the horrible existence of the needy. She </w:t>
        </w:r>
        <w:r w:rsidRPr="005A0D67">
          <w:rPr>
            <w:b/>
            <w:bCs/>
          </w:rPr>
          <w:t xml:space="preserve">endured </w:t>
        </w:r>
        <w:r>
          <w:t>it,</w:t>
        </w:r>
        <w:r w:rsidRPr="001F149A">
          <w:t xml:space="preserve"> however, with sudden heroism. That dreadful debt must be paid. She would pay it. They dismissed their servant; they</w:t>
        </w:r>
        <w:r>
          <w:t xml:space="preserve"> moved; </w:t>
        </w:r>
        <w:r w:rsidRPr="001F149A">
          <w:t xml:space="preserve">they rented </w:t>
        </w:r>
        <w:proofErr w:type="spellStart"/>
        <w:r w:rsidRPr="001F149A">
          <w:t>a</w:t>
        </w:r>
        <w:proofErr w:type="spellEnd"/>
        <w:r w:rsidRPr="005A0D67">
          <w:rPr>
            <w:b/>
          </w:rPr>
          <w:t xml:space="preserve"> </w:t>
        </w:r>
        <w:r>
          <w:rPr>
            <w:b/>
          </w:rPr>
          <w:t xml:space="preserve">attic </w:t>
        </w:r>
        <w:r w:rsidRPr="001F149A">
          <w:t>under the roof.</w:t>
        </w:r>
      </w:ins>
    </w:p>
    <w:p w14:paraId="7B4FA213" w14:textId="77777777" w:rsidR="0089533C" w:rsidRPr="001F149A" w:rsidRDefault="0089533C" w:rsidP="0089533C">
      <w:pPr>
        <w:spacing w:after="120" w:line="360" w:lineRule="auto"/>
        <w:ind w:firstLine="504"/>
        <w:rPr>
          <w:ins w:id="10120" w:author="Author" w:date="2019-05-27T21:33:00Z"/>
        </w:rPr>
      </w:pPr>
      <w:ins w:id="10121" w:author="Author" w:date="2019-05-27T21:33:00Z">
        <w:r w:rsidRPr="001F149A">
          <w:t xml:space="preserve">She came to know what heavy housework meant and the </w:t>
        </w:r>
        <w:r w:rsidRPr="005A0D67">
          <w:rPr>
            <w:b/>
          </w:rPr>
          <w:t>odious</w:t>
        </w:r>
        <w:r w:rsidRPr="001F149A">
          <w:t xml:space="preserve"> </w:t>
        </w:r>
        <w:r>
          <w:t>labors</w:t>
        </w:r>
        <w:r w:rsidRPr="00411076">
          <w:t xml:space="preserve"> of the kitchen</w:t>
        </w:r>
        <w:r w:rsidRPr="005A0D67">
          <w:rPr>
            <w:u w:val="single"/>
          </w:rPr>
          <w:t>.</w:t>
        </w:r>
        <w:r w:rsidRPr="001F149A">
          <w:t xml:space="preserve"> She washed the dishes, using her dainty fingers and rosy nails on greasy pots and pans. She washed the soiled linen, the shirts and the dishcloths, which she dried upon a line; she carried the </w:t>
        </w:r>
        <w:r w:rsidRPr="005A0D67">
          <w:rPr>
            <w:b/>
          </w:rPr>
          <w:t xml:space="preserve">slops </w:t>
        </w:r>
        <w:r w:rsidRPr="001F149A">
          <w:t xml:space="preserve">down to the street every morning and carried up the water, stopping for breath at every landing. And dressed like a </w:t>
        </w:r>
        <w:r w:rsidRPr="005A0D67">
          <w:t xml:space="preserve">working-class woman </w:t>
        </w:r>
        <w:r w:rsidRPr="001F149A">
          <w:t xml:space="preserve">she went to the </w:t>
        </w:r>
        <w:proofErr w:type="spellStart"/>
        <w:r w:rsidRPr="001F149A">
          <w:t>fruiterer</w:t>
        </w:r>
        <w:proofErr w:type="spellEnd"/>
        <w:r w:rsidRPr="001F149A">
          <w:t xml:space="preserve">, the grocer, the butcher, a basket on her arm, bargaining, </w:t>
        </w:r>
        <w:r>
          <w:rPr>
            <w:bCs/>
          </w:rPr>
          <w:t>facing disrespect,</w:t>
        </w:r>
        <w:r w:rsidRPr="001F149A">
          <w:t xml:space="preserve"> defending her miserable money, </w:t>
        </w:r>
        <w:r>
          <w:t>penny</w:t>
        </w:r>
        <w:r w:rsidRPr="001F149A">
          <w:t xml:space="preserve"> by </w:t>
        </w:r>
        <w:r>
          <w:t>penny</w:t>
        </w:r>
        <w:r w:rsidRPr="001F149A">
          <w:t>.</w:t>
        </w:r>
      </w:ins>
    </w:p>
    <w:p w14:paraId="3909BB1F" w14:textId="77777777" w:rsidR="0089533C" w:rsidRPr="001F149A" w:rsidRDefault="0089533C" w:rsidP="0089533C">
      <w:pPr>
        <w:spacing w:after="120" w:line="360" w:lineRule="auto"/>
        <w:ind w:firstLine="504"/>
        <w:rPr>
          <w:ins w:id="10122" w:author="Author" w:date="2019-05-27T21:33:00Z"/>
        </w:rPr>
      </w:pPr>
      <w:ins w:id="10123" w:author="Author" w:date="2019-05-27T21:33:00Z">
        <w:r w:rsidRPr="001F149A">
          <w:t>Every month they had to</w:t>
        </w:r>
        <w:r w:rsidRPr="00411076">
          <w:t xml:space="preserve"> </w:t>
        </w:r>
        <w:r w:rsidRPr="005A0D67">
          <w:t xml:space="preserve">pay </w:t>
        </w:r>
        <w:r>
          <w:t xml:space="preserve">off </w:t>
        </w:r>
        <w:r w:rsidRPr="005A0D67">
          <w:t>some debts</w:t>
        </w:r>
        <w:r w:rsidRPr="00411076">
          <w:t xml:space="preserve">, </w:t>
        </w:r>
        <w:r w:rsidRPr="001F149A">
          <w:t xml:space="preserve">renew others, </w:t>
        </w:r>
        <w:r w:rsidRPr="005A0D67">
          <w:rPr>
            <w:b/>
          </w:rPr>
          <w:t xml:space="preserve">obtain </w:t>
        </w:r>
        <w:r w:rsidRPr="001F149A">
          <w:t>more time.</w:t>
        </w:r>
      </w:ins>
    </w:p>
    <w:p w14:paraId="455C76CB" w14:textId="77777777" w:rsidR="0089533C" w:rsidRPr="001F149A" w:rsidRDefault="0089533C" w:rsidP="0089533C">
      <w:pPr>
        <w:spacing w:after="120" w:line="360" w:lineRule="auto"/>
        <w:ind w:firstLine="504"/>
        <w:rPr>
          <w:ins w:id="10124" w:author="Author" w:date="2019-05-27T21:33:00Z"/>
        </w:rPr>
      </w:pPr>
      <w:ins w:id="10125" w:author="Author" w:date="2019-05-27T21:33:00Z">
        <w:r w:rsidRPr="001F149A">
          <w:t>Her husband worked evenings</w:t>
        </w:r>
        <w:r w:rsidRPr="00411076">
          <w:t>,</w:t>
        </w:r>
        <w:r w:rsidRPr="005A0D67">
          <w:t xml:space="preserve"> doing accounting for a tradesman, </w:t>
        </w:r>
        <w:r w:rsidRPr="001F149A">
          <w:t xml:space="preserve">and late at night he often </w:t>
        </w:r>
        <w:r w:rsidRPr="00411076">
          <w:t xml:space="preserve">copied </w:t>
        </w:r>
        <w:r w:rsidRPr="005A0D67">
          <w:rPr>
            <w:b/>
            <w:bCs/>
          </w:rPr>
          <w:t>manuscripts</w:t>
        </w:r>
        <w:r w:rsidRPr="001F149A">
          <w:t xml:space="preserve"> for five</w:t>
        </w:r>
        <w:r w:rsidRPr="00411076">
          <w:t xml:space="preserve"> </w:t>
        </w:r>
        <w:r>
          <w:t xml:space="preserve">cents </w:t>
        </w:r>
        <w:r w:rsidRPr="001F149A">
          <w:t>a page.</w:t>
        </w:r>
      </w:ins>
    </w:p>
    <w:p w14:paraId="07461E1E" w14:textId="77777777" w:rsidR="0089533C" w:rsidRPr="001F149A" w:rsidRDefault="0089533C" w:rsidP="0089533C">
      <w:pPr>
        <w:spacing w:after="120" w:line="360" w:lineRule="auto"/>
        <w:ind w:firstLine="504"/>
        <w:rPr>
          <w:ins w:id="10126" w:author="Author" w:date="2019-05-27T21:33:00Z"/>
        </w:rPr>
      </w:pPr>
      <w:ins w:id="10127" w:author="Author" w:date="2019-05-27T21:33:00Z">
        <w:r w:rsidRPr="001F149A">
          <w:t>This life lasted ten years.</w:t>
        </w:r>
      </w:ins>
    </w:p>
    <w:p w14:paraId="27FE2C9B" w14:textId="77777777" w:rsidR="0089533C" w:rsidRPr="001F149A" w:rsidRDefault="0089533C" w:rsidP="0089533C">
      <w:pPr>
        <w:spacing w:after="120" w:line="360" w:lineRule="auto"/>
        <w:ind w:firstLine="504"/>
        <w:rPr>
          <w:ins w:id="10128" w:author="Author" w:date="2019-05-27T21:33:00Z"/>
        </w:rPr>
      </w:pPr>
      <w:ins w:id="10129" w:author="Author" w:date="2019-05-27T21:33:00Z">
        <w:r w:rsidRPr="001F149A">
          <w:t xml:space="preserve">At the end of ten years they had paid everything, everything, with the rates of </w:t>
        </w:r>
        <w:r w:rsidRPr="005A0D67">
          <w:rPr>
            <w:b/>
          </w:rPr>
          <w:t xml:space="preserve">usury </w:t>
        </w:r>
        <w:r w:rsidRPr="001F149A">
          <w:t xml:space="preserve">and the </w:t>
        </w:r>
        <w:r w:rsidRPr="005A0D67">
          <w:rPr>
            <w:b/>
          </w:rPr>
          <w:t xml:space="preserve">accumulations </w:t>
        </w:r>
        <w:r w:rsidRPr="001F149A">
          <w:t xml:space="preserve">of the </w:t>
        </w:r>
        <w:r w:rsidRPr="005A0D67">
          <w:rPr>
            <w:b/>
            <w:bCs/>
          </w:rPr>
          <w:t>compound interest.</w:t>
        </w:r>
      </w:ins>
    </w:p>
    <w:p w14:paraId="5D0209A1" w14:textId="77777777" w:rsidR="0089533C" w:rsidRPr="001F149A" w:rsidRDefault="0089533C" w:rsidP="0089533C">
      <w:pPr>
        <w:spacing w:after="120" w:line="360" w:lineRule="auto"/>
        <w:ind w:firstLine="504"/>
        <w:rPr>
          <w:ins w:id="10130" w:author="Author" w:date="2019-05-27T21:33:00Z"/>
        </w:rPr>
      </w:pPr>
      <w:ins w:id="10131" w:author="Author" w:date="2019-05-27T21:33:00Z">
        <w:r w:rsidRPr="001F149A">
          <w:t xml:space="preserve">Madame Loisel looked old now. She had become the woman of </w:t>
        </w:r>
        <w:r w:rsidRPr="005A0D67">
          <w:rPr>
            <w:b/>
          </w:rPr>
          <w:t xml:space="preserve">impoverished </w:t>
        </w:r>
        <w:r w:rsidRPr="001F149A">
          <w:t>households</w:t>
        </w:r>
        <w:r>
          <w:t xml:space="preserve"> </w:t>
        </w:r>
        <w:r w:rsidRPr="001F149A">
          <w:t>–</w:t>
        </w:r>
        <w:r>
          <w:t xml:space="preserve"> </w:t>
        </w:r>
        <w:r w:rsidRPr="001F149A">
          <w:t xml:space="preserve">strong and hard and rough. With </w:t>
        </w:r>
        <w:r w:rsidRPr="005A0D67">
          <w:rPr>
            <w:b/>
          </w:rPr>
          <w:t>frowsy</w:t>
        </w:r>
        <w:r w:rsidRPr="001F149A">
          <w:t xml:space="preserve"> hair, skirts</w:t>
        </w:r>
        <w:r w:rsidRPr="005A0D67">
          <w:rPr>
            <w:b/>
          </w:rPr>
          <w:t xml:space="preserve"> askew</w:t>
        </w:r>
        <w:r w:rsidRPr="001F149A">
          <w:t xml:space="preserve"> and red hands, she talked loud</w:t>
        </w:r>
        <w:r>
          <w:t>ly</w:t>
        </w:r>
        <w:r w:rsidRPr="001F149A">
          <w:t xml:space="preserve"> while washing the floor with great swishes of water. But sometimes, when her husband was at the office, she sat down near the window and she thought of that gay evening of long ago, of that ball where she had been so beautiful and so admired.</w:t>
        </w:r>
      </w:ins>
    </w:p>
    <w:p w14:paraId="32383EBB" w14:textId="77777777" w:rsidR="0089533C" w:rsidRPr="001F149A" w:rsidRDefault="0089533C">
      <w:pPr>
        <w:spacing w:line="360" w:lineRule="auto"/>
        <w:ind w:firstLine="504"/>
        <w:rPr>
          <w:ins w:id="10132" w:author="Author" w:date="2019-05-27T21:33:00Z"/>
        </w:rPr>
        <w:pPrChange w:id="10133" w:author="Author" w:date="2019-05-27T21:34:00Z">
          <w:pPr>
            <w:spacing w:after="120" w:line="360" w:lineRule="auto"/>
            <w:ind w:firstLine="504"/>
          </w:pPr>
        </w:pPrChange>
      </w:pPr>
      <w:ins w:id="10134" w:author="Author" w:date="2019-05-27T21:33:00Z">
        <w:r w:rsidRPr="001F149A">
          <w:t xml:space="preserve">What would have happened if she had not lost that necklace? Who knows? who knows? How strange and changeful is life! How small a thing is needed to make or </w:t>
        </w:r>
        <w:r w:rsidRPr="005A0D67">
          <w:rPr>
            <w:b/>
          </w:rPr>
          <w:t xml:space="preserve">ruin </w:t>
        </w:r>
        <w:r w:rsidRPr="001F149A">
          <w:t>us!</w:t>
        </w:r>
      </w:ins>
    </w:p>
    <w:p w14:paraId="32CB4C39" w14:textId="77777777" w:rsidR="0089533C" w:rsidRPr="001F149A" w:rsidRDefault="0089533C">
      <w:pPr>
        <w:spacing w:line="360" w:lineRule="auto"/>
        <w:ind w:firstLine="504"/>
        <w:rPr>
          <w:ins w:id="10135" w:author="Author" w:date="2019-05-27T21:33:00Z"/>
        </w:rPr>
        <w:pPrChange w:id="10136" w:author="Author" w:date="2019-05-27T21:34:00Z">
          <w:pPr>
            <w:spacing w:after="120" w:line="360" w:lineRule="auto"/>
            <w:ind w:firstLine="504"/>
          </w:pPr>
        </w:pPrChange>
      </w:pPr>
      <w:ins w:id="10137" w:author="Author" w:date="2019-05-27T21:33:00Z">
        <w:r w:rsidRPr="001F149A">
          <w:t xml:space="preserve">But one Sunday, having gone to take a walk in the Champs Elysees to refresh herself after the </w:t>
        </w:r>
        <w:r w:rsidRPr="005A0D67">
          <w:rPr>
            <w:b/>
          </w:rPr>
          <w:t>labors</w:t>
        </w:r>
        <w:r w:rsidRPr="001F149A">
          <w:t xml:space="preserve"> of the week, she suddenly </w:t>
        </w:r>
        <w:r w:rsidRPr="005A0D67">
          <w:rPr>
            <w:b/>
          </w:rPr>
          <w:t>perceived</w:t>
        </w:r>
        <w:r w:rsidRPr="001F149A">
          <w:t xml:space="preserve"> a woman who was leading a child. It was Madame Forestier, still young, still beautiful, still charming.</w:t>
        </w:r>
      </w:ins>
    </w:p>
    <w:p w14:paraId="3C37FAB4" w14:textId="77777777" w:rsidR="0089533C" w:rsidRPr="001F149A" w:rsidRDefault="0089533C">
      <w:pPr>
        <w:spacing w:line="360" w:lineRule="auto"/>
        <w:ind w:firstLine="504"/>
        <w:rPr>
          <w:ins w:id="10138" w:author="Author" w:date="2019-05-27T21:33:00Z"/>
        </w:rPr>
        <w:pPrChange w:id="10139" w:author="Author" w:date="2019-05-27T21:34:00Z">
          <w:pPr>
            <w:spacing w:after="120" w:line="360" w:lineRule="auto"/>
            <w:ind w:firstLine="504"/>
          </w:pPr>
        </w:pPrChange>
      </w:pPr>
      <w:ins w:id="10140" w:author="Author" w:date="2019-05-27T21:33:00Z">
        <w:r w:rsidRPr="001F149A">
          <w:t>Madame Loisel felt moved. Should she speak to her? Yes, certainly. And now that she had paid, she would tell her all about it. Why not?</w:t>
        </w:r>
      </w:ins>
    </w:p>
    <w:p w14:paraId="4A99969E" w14:textId="77777777" w:rsidR="0089533C" w:rsidRPr="001F149A" w:rsidRDefault="0089533C">
      <w:pPr>
        <w:spacing w:line="360" w:lineRule="auto"/>
        <w:ind w:firstLine="504"/>
        <w:rPr>
          <w:ins w:id="10141" w:author="Author" w:date="2019-05-27T21:33:00Z"/>
        </w:rPr>
        <w:pPrChange w:id="10142" w:author="Author" w:date="2019-05-27T21:34:00Z">
          <w:pPr>
            <w:spacing w:after="120" w:line="360" w:lineRule="auto"/>
            <w:ind w:firstLine="504"/>
          </w:pPr>
        </w:pPrChange>
      </w:pPr>
      <w:ins w:id="10143" w:author="Author" w:date="2019-05-27T21:33:00Z">
        <w:r w:rsidRPr="001F149A">
          <w:t>She went up.</w:t>
        </w:r>
      </w:ins>
    </w:p>
    <w:p w14:paraId="01341354" w14:textId="77777777" w:rsidR="0089533C" w:rsidRPr="001F149A" w:rsidRDefault="0089533C">
      <w:pPr>
        <w:spacing w:line="360" w:lineRule="auto"/>
        <w:ind w:firstLine="504"/>
        <w:rPr>
          <w:ins w:id="10144" w:author="Author" w:date="2019-05-27T21:33:00Z"/>
        </w:rPr>
        <w:pPrChange w:id="10145" w:author="Author" w:date="2019-05-27T21:34:00Z">
          <w:pPr>
            <w:spacing w:after="120" w:line="360" w:lineRule="auto"/>
            <w:ind w:firstLine="504"/>
          </w:pPr>
        </w:pPrChange>
      </w:pPr>
      <w:ins w:id="10146" w:author="Author" w:date="2019-05-27T21:33:00Z">
        <w:r w:rsidRPr="001F149A">
          <w:t>“Good-day, Jeanne.”</w:t>
        </w:r>
      </w:ins>
    </w:p>
    <w:p w14:paraId="45D62E85" w14:textId="77777777" w:rsidR="0089533C" w:rsidRPr="001F149A" w:rsidRDefault="0089533C">
      <w:pPr>
        <w:spacing w:line="360" w:lineRule="auto"/>
        <w:ind w:firstLine="504"/>
        <w:rPr>
          <w:ins w:id="10147" w:author="Author" w:date="2019-05-27T21:33:00Z"/>
        </w:rPr>
        <w:pPrChange w:id="10148" w:author="Author" w:date="2019-05-27T21:34:00Z">
          <w:pPr>
            <w:spacing w:after="120" w:line="360" w:lineRule="auto"/>
            <w:ind w:firstLine="504"/>
          </w:pPr>
        </w:pPrChange>
      </w:pPr>
      <w:ins w:id="10149" w:author="Author" w:date="2019-05-27T21:33:00Z">
        <w:r w:rsidRPr="001F149A">
          <w:t>The other, astonished to be</w:t>
        </w:r>
        <w:r w:rsidRPr="008B3046">
          <w:t xml:space="preserve"> familiarly</w:t>
        </w:r>
        <w:r w:rsidRPr="001F149A">
          <w:t xml:space="preserve"> addressed by this plain</w:t>
        </w:r>
        <w:r w:rsidRPr="005A0D67">
          <w:t>, working-class housewife,</w:t>
        </w:r>
        <w:r w:rsidRPr="00411076">
          <w:t xml:space="preserve"> </w:t>
        </w:r>
        <w:r w:rsidRPr="001F149A">
          <w:t xml:space="preserve">did not recognize her at all and </w:t>
        </w:r>
        <w:r w:rsidRPr="005A0D67">
          <w:rPr>
            <w:b/>
          </w:rPr>
          <w:t>stammered:</w:t>
        </w:r>
      </w:ins>
    </w:p>
    <w:p w14:paraId="44C37637" w14:textId="77777777" w:rsidR="0089533C" w:rsidRPr="001F149A" w:rsidRDefault="0089533C">
      <w:pPr>
        <w:spacing w:line="360" w:lineRule="auto"/>
        <w:ind w:firstLine="504"/>
        <w:rPr>
          <w:ins w:id="10150" w:author="Author" w:date="2019-05-27T21:33:00Z"/>
        </w:rPr>
        <w:pPrChange w:id="10151" w:author="Author" w:date="2019-05-27T21:34:00Z">
          <w:pPr>
            <w:spacing w:after="120" w:line="360" w:lineRule="auto"/>
            <w:ind w:firstLine="504"/>
          </w:pPr>
        </w:pPrChange>
      </w:pPr>
      <w:ins w:id="10152" w:author="Author" w:date="2019-05-27T21:33:00Z">
        <w:r w:rsidRPr="001F149A">
          <w:t>“But–madame!</w:t>
        </w:r>
        <w:r>
          <w:t xml:space="preserve"> </w:t>
        </w:r>
        <w:r w:rsidRPr="001F149A">
          <w:t>–</w:t>
        </w:r>
        <w:r>
          <w:t xml:space="preserve"> </w:t>
        </w:r>
        <w:r w:rsidRPr="001F149A">
          <w:t>I do not know</w:t>
        </w:r>
        <w:r>
          <w:t xml:space="preserve"> –</w:t>
        </w:r>
        <w:r w:rsidRPr="001F149A">
          <w:t xml:space="preserve"> You must have mistaken</w:t>
        </w:r>
        <w:r>
          <w:t xml:space="preserve"> – </w:t>
        </w:r>
        <w:r w:rsidRPr="001F149A">
          <w:t>”</w:t>
        </w:r>
      </w:ins>
    </w:p>
    <w:p w14:paraId="199AEF61" w14:textId="77777777" w:rsidR="0089533C" w:rsidRPr="001F149A" w:rsidRDefault="0089533C">
      <w:pPr>
        <w:spacing w:line="360" w:lineRule="auto"/>
        <w:ind w:firstLine="504"/>
        <w:rPr>
          <w:ins w:id="10153" w:author="Author" w:date="2019-05-27T21:33:00Z"/>
        </w:rPr>
        <w:pPrChange w:id="10154" w:author="Author" w:date="2019-05-27T21:34:00Z">
          <w:pPr>
            <w:spacing w:after="120" w:line="360" w:lineRule="auto"/>
            <w:ind w:firstLine="504"/>
          </w:pPr>
        </w:pPrChange>
      </w:pPr>
      <w:ins w:id="10155" w:author="Author" w:date="2019-05-27T21:33:00Z">
        <w:r w:rsidRPr="001F149A">
          <w:t>“No. I am Mathilde Loisel.”</w:t>
        </w:r>
      </w:ins>
    </w:p>
    <w:p w14:paraId="67DE1615" w14:textId="77777777" w:rsidR="0089533C" w:rsidRPr="001F149A" w:rsidRDefault="0089533C">
      <w:pPr>
        <w:spacing w:line="360" w:lineRule="auto"/>
        <w:ind w:firstLine="504"/>
        <w:rPr>
          <w:ins w:id="10156" w:author="Author" w:date="2019-05-27T21:33:00Z"/>
        </w:rPr>
        <w:pPrChange w:id="10157" w:author="Author" w:date="2019-05-27T21:34:00Z">
          <w:pPr>
            <w:spacing w:after="120" w:line="360" w:lineRule="auto"/>
            <w:ind w:firstLine="504"/>
          </w:pPr>
        </w:pPrChange>
      </w:pPr>
      <w:ins w:id="10158" w:author="Author" w:date="2019-05-27T21:33:00Z">
        <w:r w:rsidRPr="001F149A">
          <w:t>Her friend uttered a cry.</w:t>
        </w:r>
      </w:ins>
    </w:p>
    <w:p w14:paraId="4E020629" w14:textId="77777777" w:rsidR="0089533C" w:rsidRPr="001F149A" w:rsidRDefault="0089533C">
      <w:pPr>
        <w:spacing w:line="360" w:lineRule="auto"/>
        <w:ind w:firstLine="504"/>
        <w:rPr>
          <w:ins w:id="10159" w:author="Author" w:date="2019-05-27T21:33:00Z"/>
        </w:rPr>
        <w:pPrChange w:id="10160" w:author="Author" w:date="2019-05-27T21:34:00Z">
          <w:pPr>
            <w:spacing w:after="120" w:line="360" w:lineRule="auto"/>
            <w:ind w:firstLine="504"/>
          </w:pPr>
        </w:pPrChange>
      </w:pPr>
      <w:ins w:id="10161" w:author="Author" w:date="2019-05-27T21:33:00Z">
        <w:r w:rsidRPr="001F149A">
          <w:t>“Oh, my poor Mathilde! How you are changed!”</w:t>
        </w:r>
      </w:ins>
    </w:p>
    <w:p w14:paraId="3EB32744" w14:textId="77777777" w:rsidR="0089533C" w:rsidRPr="001F149A" w:rsidRDefault="0089533C">
      <w:pPr>
        <w:spacing w:line="360" w:lineRule="auto"/>
        <w:ind w:firstLine="504"/>
        <w:rPr>
          <w:ins w:id="10162" w:author="Author" w:date="2019-05-27T21:33:00Z"/>
        </w:rPr>
        <w:pPrChange w:id="10163" w:author="Author" w:date="2019-05-27T21:34:00Z">
          <w:pPr>
            <w:spacing w:after="120" w:line="360" w:lineRule="auto"/>
            <w:ind w:firstLine="504"/>
          </w:pPr>
        </w:pPrChange>
      </w:pPr>
      <w:ins w:id="10164" w:author="Author" w:date="2019-05-27T21:33:00Z">
        <w:r w:rsidRPr="001F149A">
          <w:t>“Yes, I have had a pretty hard life, since I last saw you, and great poverty</w:t>
        </w:r>
        <w:r>
          <w:t xml:space="preserve"> </w:t>
        </w:r>
        <w:r w:rsidRPr="001F149A">
          <w:t>–</w:t>
        </w:r>
        <w:r>
          <w:t xml:space="preserve"> </w:t>
        </w:r>
        <w:r w:rsidRPr="001F149A">
          <w:t>and that because of you!”</w:t>
        </w:r>
      </w:ins>
    </w:p>
    <w:p w14:paraId="79F62368" w14:textId="77777777" w:rsidR="0089533C" w:rsidRPr="001F149A" w:rsidRDefault="0089533C">
      <w:pPr>
        <w:spacing w:line="360" w:lineRule="auto"/>
        <w:ind w:firstLine="504"/>
        <w:rPr>
          <w:ins w:id="10165" w:author="Author" w:date="2019-05-27T21:33:00Z"/>
        </w:rPr>
        <w:pPrChange w:id="10166" w:author="Author" w:date="2019-05-27T21:34:00Z">
          <w:pPr>
            <w:spacing w:after="120" w:line="360" w:lineRule="auto"/>
            <w:ind w:firstLine="504"/>
          </w:pPr>
        </w:pPrChange>
      </w:pPr>
      <w:ins w:id="10167" w:author="Author" w:date="2019-05-27T21:33:00Z">
        <w:r w:rsidRPr="001F149A">
          <w:t>“Of me! How so?”</w:t>
        </w:r>
      </w:ins>
    </w:p>
    <w:p w14:paraId="72B94676" w14:textId="77777777" w:rsidR="0089533C" w:rsidRPr="001F149A" w:rsidRDefault="0089533C">
      <w:pPr>
        <w:spacing w:line="360" w:lineRule="auto"/>
        <w:ind w:firstLine="504"/>
        <w:rPr>
          <w:ins w:id="10168" w:author="Author" w:date="2019-05-27T21:33:00Z"/>
        </w:rPr>
        <w:pPrChange w:id="10169" w:author="Author" w:date="2019-05-27T21:34:00Z">
          <w:pPr>
            <w:spacing w:after="120" w:line="360" w:lineRule="auto"/>
            <w:ind w:firstLine="504"/>
          </w:pPr>
        </w:pPrChange>
      </w:pPr>
      <w:ins w:id="10170" w:author="Author" w:date="2019-05-27T21:33:00Z">
        <w:r w:rsidRPr="001F149A">
          <w:t xml:space="preserve">“Do you remember that diamond necklace you lent me to wear at the </w:t>
        </w:r>
        <w:r w:rsidRPr="00411076">
          <w:t>ministerial ball?”</w:t>
        </w:r>
      </w:ins>
    </w:p>
    <w:p w14:paraId="48D11C78" w14:textId="77777777" w:rsidR="0089533C" w:rsidRPr="001F149A" w:rsidRDefault="0089533C">
      <w:pPr>
        <w:spacing w:line="360" w:lineRule="auto"/>
        <w:ind w:firstLine="504"/>
        <w:rPr>
          <w:ins w:id="10171" w:author="Author" w:date="2019-05-27T21:33:00Z"/>
        </w:rPr>
        <w:pPrChange w:id="10172" w:author="Author" w:date="2019-05-27T21:34:00Z">
          <w:pPr>
            <w:spacing w:after="120" w:line="360" w:lineRule="auto"/>
            <w:ind w:firstLine="504"/>
          </w:pPr>
        </w:pPrChange>
      </w:pPr>
      <w:ins w:id="10173" w:author="Author" w:date="2019-05-27T21:33:00Z">
        <w:r w:rsidRPr="001F149A">
          <w:t>“Yes. Well?”</w:t>
        </w:r>
      </w:ins>
    </w:p>
    <w:p w14:paraId="193E0E53" w14:textId="77777777" w:rsidR="0089533C" w:rsidRPr="001F149A" w:rsidRDefault="0089533C">
      <w:pPr>
        <w:spacing w:line="360" w:lineRule="auto"/>
        <w:ind w:firstLine="504"/>
        <w:rPr>
          <w:ins w:id="10174" w:author="Author" w:date="2019-05-27T21:33:00Z"/>
        </w:rPr>
        <w:pPrChange w:id="10175" w:author="Author" w:date="2019-05-27T21:34:00Z">
          <w:pPr>
            <w:spacing w:after="120" w:line="360" w:lineRule="auto"/>
            <w:ind w:firstLine="504"/>
          </w:pPr>
        </w:pPrChange>
      </w:pPr>
      <w:ins w:id="10176" w:author="Author" w:date="2019-05-27T21:33:00Z">
        <w:r w:rsidRPr="001F149A">
          <w:t>“Well, I lost it.”</w:t>
        </w:r>
      </w:ins>
    </w:p>
    <w:p w14:paraId="7CB83AC0" w14:textId="77777777" w:rsidR="0089533C" w:rsidRPr="001F149A" w:rsidRDefault="0089533C">
      <w:pPr>
        <w:spacing w:line="360" w:lineRule="auto"/>
        <w:ind w:firstLine="504"/>
        <w:rPr>
          <w:ins w:id="10177" w:author="Author" w:date="2019-05-27T21:33:00Z"/>
        </w:rPr>
        <w:pPrChange w:id="10178" w:author="Author" w:date="2019-05-27T21:34:00Z">
          <w:pPr>
            <w:spacing w:after="120" w:line="360" w:lineRule="auto"/>
            <w:ind w:firstLine="504"/>
          </w:pPr>
        </w:pPrChange>
      </w:pPr>
      <w:ins w:id="10179" w:author="Author" w:date="2019-05-27T21:33:00Z">
        <w:r w:rsidRPr="001F149A">
          <w:t>“What do you mean? You brought it back.”</w:t>
        </w:r>
      </w:ins>
    </w:p>
    <w:p w14:paraId="42B2C538" w14:textId="77777777" w:rsidR="0089533C" w:rsidRPr="001F149A" w:rsidRDefault="0089533C">
      <w:pPr>
        <w:spacing w:line="360" w:lineRule="auto"/>
        <w:ind w:firstLine="504"/>
        <w:rPr>
          <w:ins w:id="10180" w:author="Author" w:date="2019-05-27T21:33:00Z"/>
        </w:rPr>
        <w:pPrChange w:id="10181" w:author="Author" w:date="2019-05-27T21:34:00Z">
          <w:pPr>
            <w:spacing w:after="120" w:line="360" w:lineRule="auto"/>
            <w:ind w:firstLine="504"/>
          </w:pPr>
        </w:pPrChange>
      </w:pPr>
      <w:ins w:id="10182" w:author="Author" w:date="2019-05-27T21:33:00Z">
        <w:r w:rsidRPr="001F149A">
          <w:t>“I brought you back another exactly like it. And it has taken us ten years to pay for it. You can understand that it was not easy for us, for us who had nothing. At last it is ended, and I am very glad.”</w:t>
        </w:r>
      </w:ins>
    </w:p>
    <w:p w14:paraId="5F44DDB8" w14:textId="77777777" w:rsidR="0089533C" w:rsidRPr="001F149A" w:rsidRDefault="0089533C">
      <w:pPr>
        <w:spacing w:line="360" w:lineRule="auto"/>
        <w:ind w:firstLine="504"/>
        <w:rPr>
          <w:ins w:id="10183" w:author="Author" w:date="2019-05-27T21:33:00Z"/>
        </w:rPr>
        <w:pPrChange w:id="10184" w:author="Author" w:date="2019-05-27T21:34:00Z">
          <w:pPr>
            <w:spacing w:after="120" w:line="360" w:lineRule="auto"/>
            <w:ind w:firstLine="504"/>
          </w:pPr>
        </w:pPrChange>
      </w:pPr>
      <w:ins w:id="10185" w:author="Author" w:date="2019-05-27T21:33:00Z">
        <w:r w:rsidRPr="001F149A">
          <w:t>Madame Forestier had stopped.</w:t>
        </w:r>
      </w:ins>
    </w:p>
    <w:p w14:paraId="6FFAB6A7" w14:textId="77777777" w:rsidR="0089533C" w:rsidRPr="001F149A" w:rsidRDefault="0089533C">
      <w:pPr>
        <w:spacing w:line="360" w:lineRule="auto"/>
        <w:ind w:firstLine="504"/>
        <w:rPr>
          <w:ins w:id="10186" w:author="Author" w:date="2019-05-27T21:33:00Z"/>
        </w:rPr>
        <w:pPrChange w:id="10187" w:author="Author" w:date="2019-05-27T21:34:00Z">
          <w:pPr>
            <w:spacing w:after="120" w:line="360" w:lineRule="auto"/>
            <w:ind w:firstLine="504"/>
          </w:pPr>
        </w:pPrChange>
      </w:pPr>
      <w:ins w:id="10188" w:author="Author" w:date="2019-05-27T21:33:00Z">
        <w:r w:rsidRPr="001F149A">
          <w:t>“You say that you bought a necklace of diamonds to replace mine?”</w:t>
        </w:r>
      </w:ins>
    </w:p>
    <w:p w14:paraId="003E2A92" w14:textId="77777777" w:rsidR="0089533C" w:rsidRPr="001F149A" w:rsidRDefault="0089533C">
      <w:pPr>
        <w:spacing w:line="360" w:lineRule="auto"/>
        <w:ind w:firstLine="504"/>
        <w:rPr>
          <w:ins w:id="10189" w:author="Author" w:date="2019-05-27T21:33:00Z"/>
        </w:rPr>
        <w:pPrChange w:id="10190" w:author="Author" w:date="2019-05-27T21:34:00Z">
          <w:pPr>
            <w:spacing w:after="120" w:line="360" w:lineRule="auto"/>
            <w:ind w:firstLine="504"/>
          </w:pPr>
        </w:pPrChange>
      </w:pPr>
      <w:ins w:id="10191" w:author="Author" w:date="2019-05-27T21:33:00Z">
        <w:r w:rsidRPr="001F149A">
          <w:t xml:space="preserve">“Yes. You never noticed it, then! They were very </w:t>
        </w:r>
        <w:r w:rsidRPr="00411076">
          <w:rPr>
            <w:bCs/>
          </w:rPr>
          <w:t>similar.”</w:t>
        </w:r>
      </w:ins>
    </w:p>
    <w:p w14:paraId="6BF3C6ED" w14:textId="77777777" w:rsidR="0089533C" w:rsidRPr="001F149A" w:rsidRDefault="0089533C">
      <w:pPr>
        <w:spacing w:line="360" w:lineRule="auto"/>
        <w:ind w:firstLine="504"/>
        <w:rPr>
          <w:ins w:id="10192" w:author="Author" w:date="2019-05-27T21:33:00Z"/>
        </w:rPr>
        <w:pPrChange w:id="10193" w:author="Author" w:date="2019-05-27T21:34:00Z">
          <w:pPr>
            <w:spacing w:after="120" w:line="360" w:lineRule="auto"/>
            <w:ind w:firstLine="504"/>
          </w:pPr>
        </w:pPrChange>
      </w:pPr>
      <w:ins w:id="10194" w:author="Author" w:date="2019-05-27T21:33:00Z">
        <w:r w:rsidRPr="001F149A">
          <w:t xml:space="preserve">And she smiled with a joy that was at once proud and </w:t>
        </w:r>
        <w:r w:rsidRPr="005A0D67">
          <w:t>child-like</w:t>
        </w:r>
        <w:r w:rsidRPr="00411076">
          <w:t>.</w:t>
        </w:r>
      </w:ins>
    </w:p>
    <w:p w14:paraId="02237288" w14:textId="77777777" w:rsidR="0089533C" w:rsidRPr="001F149A" w:rsidRDefault="0089533C">
      <w:pPr>
        <w:spacing w:line="360" w:lineRule="auto"/>
        <w:ind w:firstLine="504"/>
        <w:rPr>
          <w:ins w:id="10195" w:author="Author" w:date="2019-05-27T21:33:00Z"/>
        </w:rPr>
        <w:pPrChange w:id="10196" w:author="Author" w:date="2019-05-27T21:34:00Z">
          <w:pPr>
            <w:spacing w:after="120" w:line="360" w:lineRule="auto"/>
            <w:ind w:firstLine="504"/>
          </w:pPr>
        </w:pPrChange>
      </w:pPr>
      <w:ins w:id="10197" w:author="Author" w:date="2019-05-27T21:33:00Z">
        <w:r w:rsidRPr="001F149A">
          <w:t>Madame Forestier, deeply moved, took her hands.</w:t>
        </w:r>
      </w:ins>
    </w:p>
    <w:p w14:paraId="24ED73A5" w14:textId="77777777" w:rsidR="0089533C" w:rsidRPr="001F149A" w:rsidRDefault="0089533C">
      <w:pPr>
        <w:spacing w:line="360" w:lineRule="auto"/>
        <w:ind w:firstLine="504"/>
        <w:rPr>
          <w:ins w:id="10198" w:author="Author" w:date="2019-05-27T21:33:00Z"/>
        </w:rPr>
        <w:pPrChange w:id="10199" w:author="Author" w:date="2019-05-27T21:34:00Z">
          <w:pPr>
            <w:spacing w:after="120" w:line="360" w:lineRule="auto"/>
            <w:ind w:firstLine="504"/>
          </w:pPr>
        </w:pPrChange>
      </w:pPr>
      <w:ins w:id="10200" w:author="Author" w:date="2019-05-27T21:33:00Z">
        <w:r w:rsidRPr="001F149A">
          <w:t xml:space="preserve">“Oh, my poor Mathilde! Why, my necklace was </w:t>
        </w:r>
        <w:r>
          <w:rPr>
            <w:b/>
          </w:rPr>
          <w:t>fake</w:t>
        </w:r>
        <w:r w:rsidRPr="005A0D67">
          <w:rPr>
            <w:b/>
          </w:rPr>
          <w:t>!</w:t>
        </w:r>
        <w:r w:rsidRPr="001F149A">
          <w:t xml:space="preserve"> It was worth at most only five hundred francs!” </w:t>
        </w:r>
        <w:r w:rsidRPr="001F149A">
          <w:rPr>
            <w:rFonts w:ascii="Times New Roman" w:hAnsi="Times New Roman"/>
          </w:rPr>
          <w:t>♦</w:t>
        </w:r>
      </w:ins>
    </w:p>
    <w:p w14:paraId="447A492D" w14:textId="77777777" w:rsidR="0089533C" w:rsidRPr="001F149A" w:rsidRDefault="0089533C" w:rsidP="0089533C">
      <w:pPr>
        <w:spacing w:after="120" w:line="360" w:lineRule="auto"/>
        <w:ind w:firstLine="504"/>
        <w:rPr>
          <w:ins w:id="10201" w:author="Author" w:date="2019-05-27T21:33:00Z"/>
        </w:rPr>
      </w:pPr>
    </w:p>
    <w:p w14:paraId="225611BA" w14:textId="77777777" w:rsidR="0089533C" w:rsidRDefault="0089533C" w:rsidP="0089533C">
      <w:pPr>
        <w:spacing w:after="120"/>
        <w:rPr>
          <w:ins w:id="10202" w:author="Author" w:date="2019-05-27T21:33:00Z"/>
          <w:b/>
        </w:rPr>
      </w:pPr>
    </w:p>
    <w:p w14:paraId="5AF2BFE5" w14:textId="77777777" w:rsidR="00D40C5E" w:rsidDel="0089533C" w:rsidRDefault="00D40C5E">
      <w:pPr>
        <w:spacing w:after="120"/>
        <w:rPr>
          <w:del w:id="10203" w:author="Author" w:date="2019-05-27T21:33:00Z"/>
          <w:b/>
        </w:rPr>
        <w:pPrChange w:id="10204" w:author="Author" w:date="2019-05-27T21:33:00Z">
          <w:pPr>
            <w:spacing w:after="120" w:line="320" w:lineRule="exact"/>
          </w:pPr>
        </w:pPrChange>
      </w:pPr>
    </w:p>
    <w:p w14:paraId="2DB89E4B" w14:textId="77777777" w:rsidR="00D40C5E" w:rsidDel="0089533C" w:rsidRDefault="00D40C5E">
      <w:pPr>
        <w:spacing w:after="120"/>
        <w:rPr>
          <w:del w:id="10205" w:author="Author" w:date="2019-05-27T21:33:00Z"/>
          <w:b/>
        </w:rPr>
        <w:pPrChange w:id="10206" w:author="Author" w:date="2019-05-27T21:33:00Z">
          <w:pPr>
            <w:spacing w:after="120" w:line="320" w:lineRule="exact"/>
          </w:pPr>
        </w:pPrChange>
      </w:pPr>
    </w:p>
    <w:p w14:paraId="1E9D5E84" w14:textId="77777777" w:rsidR="00D40C5E" w:rsidDel="0089533C" w:rsidRDefault="00D40C5E">
      <w:pPr>
        <w:spacing w:after="120"/>
        <w:rPr>
          <w:del w:id="10207" w:author="Author" w:date="2019-05-27T21:33:00Z"/>
          <w:b/>
        </w:rPr>
        <w:pPrChange w:id="10208" w:author="Author" w:date="2019-05-27T21:33:00Z">
          <w:pPr>
            <w:spacing w:after="120" w:line="320" w:lineRule="exact"/>
          </w:pPr>
        </w:pPrChange>
      </w:pPr>
    </w:p>
    <w:p w14:paraId="163FBB6F" w14:textId="77777777" w:rsidR="00D40C5E" w:rsidDel="0089533C" w:rsidRDefault="00D40C5E">
      <w:pPr>
        <w:spacing w:after="120"/>
        <w:rPr>
          <w:del w:id="10209" w:author="Author" w:date="2019-05-27T21:33:00Z"/>
          <w:b/>
        </w:rPr>
        <w:pPrChange w:id="10210" w:author="Author" w:date="2019-05-27T21:33:00Z">
          <w:pPr>
            <w:spacing w:after="120" w:line="320" w:lineRule="exact"/>
          </w:pPr>
        </w:pPrChange>
      </w:pPr>
    </w:p>
    <w:p w14:paraId="26063DC2" w14:textId="77777777" w:rsidR="00D40C5E" w:rsidDel="0089533C" w:rsidRDefault="00D40C5E">
      <w:pPr>
        <w:spacing w:after="120"/>
        <w:rPr>
          <w:del w:id="10211" w:author="Author" w:date="2019-05-27T21:33:00Z"/>
          <w:b/>
        </w:rPr>
        <w:pPrChange w:id="10212" w:author="Author" w:date="2019-05-27T21:33:00Z">
          <w:pPr>
            <w:spacing w:after="120" w:line="320" w:lineRule="exact"/>
          </w:pPr>
        </w:pPrChange>
      </w:pPr>
    </w:p>
    <w:p w14:paraId="587C0A4D" w14:textId="77777777" w:rsidR="00D40C5E" w:rsidDel="0089533C" w:rsidRDefault="00D40C5E">
      <w:pPr>
        <w:spacing w:after="120"/>
        <w:rPr>
          <w:del w:id="10213" w:author="Author" w:date="2019-05-27T21:33:00Z"/>
          <w:b/>
        </w:rPr>
        <w:pPrChange w:id="10214" w:author="Author" w:date="2019-05-27T21:33:00Z">
          <w:pPr>
            <w:spacing w:after="120" w:line="320" w:lineRule="exact"/>
          </w:pPr>
        </w:pPrChange>
      </w:pPr>
    </w:p>
    <w:p w14:paraId="29A4091C" w14:textId="77777777" w:rsidR="00D40C5E" w:rsidDel="0089533C" w:rsidRDefault="00D40C5E">
      <w:pPr>
        <w:spacing w:after="120"/>
        <w:rPr>
          <w:del w:id="10215" w:author="Author" w:date="2019-05-27T21:33:00Z"/>
          <w:b/>
        </w:rPr>
        <w:pPrChange w:id="10216" w:author="Author" w:date="2019-05-27T21:33:00Z">
          <w:pPr>
            <w:spacing w:after="120" w:line="320" w:lineRule="exact"/>
          </w:pPr>
        </w:pPrChange>
      </w:pPr>
    </w:p>
    <w:p w14:paraId="14FE488C" w14:textId="77777777" w:rsidR="00D40C5E" w:rsidDel="0089533C" w:rsidRDefault="00D40C5E">
      <w:pPr>
        <w:spacing w:after="120"/>
        <w:rPr>
          <w:del w:id="10217" w:author="Author" w:date="2019-05-27T21:33:00Z"/>
          <w:b/>
        </w:rPr>
        <w:pPrChange w:id="10218" w:author="Author" w:date="2019-05-27T21:33:00Z">
          <w:pPr>
            <w:spacing w:after="120" w:line="320" w:lineRule="exact"/>
          </w:pPr>
        </w:pPrChange>
      </w:pPr>
    </w:p>
    <w:p w14:paraId="7A31E05F" w14:textId="77777777" w:rsidR="00D40C5E" w:rsidRPr="00511B68" w:rsidDel="0089533C" w:rsidRDefault="00D40C5E">
      <w:pPr>
        <w:spacing w:after="120"/>
        <w:rPr>
          <w:del w:id="10219" w:author="Author" w:date="2019-05-27T21:33:00Z"/>
        </w:rPr>
        <w:pPrChange w:id="10220" w:author="Author" w:date="2019-05-27T21:33:00Z">
          <w:pPr>
            <w:spacing w:after="120" w:line="320" w:lineRule="exact"/>
            <w:jc w:val="center"/>
          </w:pPr>
        </w:pPrChange>
      </w:pPr>
    </w:p>
    <w:p w14:paraId="6679A195" w14:textId="77777777" w:rsidR="00D40C5E" w:rsidRPr="00511B68" w:rsidDel="0089533C" w:rsidRDefault="00D40C5E">
      <w:pPr>
        <w:spacing w:after="120"/>
        <w:rPr>
          <w:del w:id="10221" w:author="Author" w:date="2019-05-27T21:33:00Z"/>
        </w:rPr>
        <w:pPrChange w:id="10222" w:author="Author" w:date="2019-05-27T21:33:00Z">
          <w:pPr>
            <w:spacing w:after="120" w:line="320" w:lineRule="exact"/>
          </w:pPr>
        </w:pPrChange>
      </w:pPr>
    </w:p>
    <w:p w14:paraId="6338C1BF" w14:textId="77777777" w:rsidR="00D40C5E" w:rsidRPr="00962C3E" w:rsidDel="0089533C" w:rsidRDefault="00D40C5E">
      <w:pPr>
        <w:spacing w:after="120"/>
        <w:rPr>
          <w:del w:id="10223" w:author="Author" w:date="2019-05-27T21:33:00Z"/>
          <w:sz w:val="20"/>
        </w:rPr>
        <w:pPrChange w:id="10224" w:author="Author" w:date="2019-05-27T21:33:00Z">
          <w:pPr>
            <w:spacing w:after="120" w:line="440" w:lineRule="exact"/>
            <w:ind w:firstLine="360"/>
          </w:pPr>
        </w:pPrChange>
      </w:pPr>
      <w:del w:id="10225" w:author="Author" w:date="2019-05-27T21:33:00Z">
        <w:r w:rsidRPr="00962C3E" w:rsidDel="0089533C">
          <w:rPr>
            <w:sz w:val="20"/>
          </w:rPr>
          <w:delText xml:space="preserve">One dollar and eighty-seven cents.  That was all. And sixty cents of it was in pennies. Pennies saved one and two at a time by </w:delText>
        </w:r>
        <w:r w:rsidR="009F12A7" w:rsidDel="0089533C">
          <w:rPr>
            <w:sz w:val="20"/>
            <w:u w:val="single"/>
          </w:rPr>
          <w:delText>bargaining</w:delText>
        </w:r>
        <w:r w:rsidR="009F12A7" w:rsidRPr="0099695B" w:rsidDel="0089533C">
          <w:rPr>
            <w:sz w:val="20"/>
          </w:rPr>
          <w:delText xml:space="preserve"> with </w:delText>
        </w:r>
        <w:r w:rsidRPr="0099695B" w:rsidDel="0089533C">
          <w:rPr>
            <w:sz w:val="20"/>
          </w:rPr>
          <w:delText>the grocer</w:delText>
        </w:r>
        <w:r w:rsidR="009F12A7" w:rsidRPr="0099695B" w:rsidDel="0089533C">
          <w:rPr>
            <w:sz w:val="20"/>
          </w:rPr>
          <w:delText xml:space="preserve"> </w:delText>
        </w:r>
        <w:r w:rsidRPr="00962C3E" w:rsidDel="0089533C">
          <w:rPr>
            <w:sz w:val="20"/>
          </w:rPr>
          <w:delText xml:space="preserve">and the vegetable man and the </w:delText>
        </w:r>
        <w:r w:rsidRPr="0099695B" w:rsidDel="0089533C">
          <w:rPr>
            <w:sz w:val="20"/>
            <w:u w:val="single"/>
          </w:rPr>
          <w:delText>butcher</w:delText>
        </w:r>
        <w:r w:rsidRPr="00962C3E" w:rsidDel="0089533C">
          <w:rPr>
            <w:sz w:val="20"/>
          </w:rPr>
          <w:delText xml:space="preserve"> until </w:delText>
        </w:r>
        <w:r w:rsidR="009F12A7" w:rsidDel="0089533C">
          <w:rPr>
            <w:sz w:val="20"/>
          </w:rPr>
          <w:delText xml:space="preserve">her </w:delText>
        </w:r>
        <w:r w:rsidRPr="00962C3E" w:rsidDel="0089533C">
          <w:rPr>
            <w:sz w:val="20"/>
          </w:rPr>
          <w:delText xml:space="preserve">cheeks burned </w:delText>
        </w:r>
        <w:r w:rsidR="009F12A7" w:rsidDel="0089533C">
          <w:rPr>
            <w:sz w:val="20"/>
          </w:rPr>
          <w:delText xml:space="preserve">hot </w:delText>
        </w:r>
        <w:r w:rsidRPr="00962C3E" w:rsidDel="0089533C">
          <w:rPr>
            <w:sz w:val="20"/>
          </w:rPr>
          <w:delText xml:space="preserve">with the </w:delText>
        </w:r>
        <w:r w:rsidRPr="0099695B" w:rsidDel="0089533C">
          <w:rPr>
            <w:sz w:val="20"/>
            <w:u w:val="single"/>
          </w:rPr>
          <w:delText>silen</w:delText>
        </w:r>
        <w:r w:rsidR="009F12A7" w:rsidRPr="0099695B" w:rsidDel="0089533C">
          <w:rPr>
            <w:sz w:val="20"/>
            <w:u w:val="single"/>
          </w:rPr>
          <w:delText>t shame of</w:delText>
        </w:r>
        <w:r w:rsidR="0099695B" w:rsidRPr="0099695B" w:rsidDel="0089533C">
          <w:rPr>
            <w:sz w:val="20"/>
            <w:u w:val="single"/>
          </w:rPr>
          <w:delText xml:space="preserve"> it</w:delText>
        </w:r>
        <w:r w:rsidRPr="0099695B" w:rsidDel="0089533C">
          <w:rPr>
            <w:b/>
            <w:sz w:val="20"/>
            <w:u w:val="single"/>
          </w:rPr>
          <w:delText>.</w:delText>
        </w:r>
        <w:r w:rsidRPr="0099695B" w:rsidDel="0089533C">
          <w:rPr>
            <w:sz w:val="20"/>
            <w:u w:val="single"/>
          </w:rPr>
          <w:delText xml:space="preserve"> </w:delText>
        </w:r>
        <w:r w:rsidRPr="00962C3E" w:rsidDel="0089533C">
          <w:rPr>
            <w:sz w:val="20"/>
          </w:rPr>
          <w:delText>Three times Della counted it. One dollar and eighty-seven cents. And the next day would be Christmas.</w:delText>
        </w:r>
      </w:del>
    </w:p>
    <w:p w14:paraId="136D9674" w14:textId="77777777" w:rsidR="00D40C5E" w:rsidRPr="00962C3E" w:rsidDel="0089533C" w:rsidRDefault="00D40C5E">
      <w:pPr>
        <w:spacing w:after="120"/>
        <w:rPr>
          <w:del w:id="10226" w:author="Author" w:date="2019-05-27T21:33:00Z"/>
          <w:b/>
          <w:sz w:val="20"/>
        </w:rPr>
        <w:pPrChange w:id="10227" w:author="Author" w:date="2019-05-27T21:33:00Z">
          <w:pPr>
            <w:spacing w:after="120" w:line="440" w:lineRule="exact"/>
            <w:ind w:firstLine="360"/>
          </w:pPr>
        </w:pPrChange>
      </w:pPr>
      <w:del w:id="10228" w:author="Author" w:date="2019-05-27T21:33:00Z">
        <w:r w:rsidRPr="00962C3E" w:rsidDel="0089533C">
          <w:rPr>
            <w:sz w:val="20"/>
          </w:rPr>
          <w:delText xml:space="preserve">There was clearly nothing left to do but </w:delText>
        </w:r>
        <w:r w:rsidRPr="00962C3E" w:rsidDel="0089533C">
          <w:rPr>
            <w:sz w:val="20"/>
            <w:u w:val="single"/>
          </w:rPr>
          <w:delText>flop down</w:delText>
        </w:r>
        <w:r w:rsidRPr="00962C3E" w:rsidDel="0089533C">
          <w:rPr>
            <w:sz w:val="20"/>
          </w:rPr>
          <w:delText xml:space="preserve"> on the </w:delText>
        </w:r>
        <w:r w:rsidRPr="00CE5C27" w:rsidDel="0089533C">
          <w:rPr>
            <w:b/>
            <w:bCs/>
            <w:sz w:val="20"/>
            <w:u w:val="single"/>
          </w:rPr>
          <w:delText>shabby</w:delText>
        </w:r>
        <w:r w:rsidRPr="00962C3E" w:rsidDel="0089533C">
          <w:rPr>
            <w:sz w:val="20"/>
          </w:rPr>
          <w:delText xml:space="preserve"> little couch and </w:delText>
        </w:r>
        <w:r w:rsidR="0099695B" w:rsidDel="0089533C">
          <w:rPr>
            <w:sz w:val="20"/>
          </w:rPr>
          <w:delText>cry</w:delText>
        </w:r>
        <w:r w:rsidRPr="00962C3E" w:rsidDel="0089533C">
          <w:rPr>
            <w:sz w:val="20"/>
          </w:rPr>
          <w:delText xml:space="preserve">. So Della did it. Which </w:delText>
        </w:r>
        <w:r w:rsidR="0099695B" w:rsidRPr="0099695B" w:rsidDel="0089533C">
          <w:rPr>
            <w:sz w:val="20"/>
          </w:rPr>
          <w:delText xml:space="preserve">makes us </w:delText>
        </w:r>
        <w:r w:rsidR="0099695B" w:rsidDel="0089533C">
          <w:rPr>
            <w:sz w:val="20"/>
            <w:u w:val="single"/>
          </w:rPr>
          <w:delText>reflect</w:delText>
        </w:r>
        <w:r w:rsidRPr="00962C3E" w:rsidDel="0089533C">
          <w:rPr>
            <w:i/>
            <w:sz w:val="20"/>
          </w:rPr>
          <w:delText xml:space="preserve"> </w:delText>
        </w:r>
        <w:r w:rsidRPr="00962C3E" w:rsidDel="0089533C">
          <w:rPr>
            <w:sz w:val="20"/>
          </w:rPr>
          <w:delText xml:space="preserve">that </w:delText>
        </w:r>
        <w:r w:rsidRPr="0099695B" w:rsidDel="0089533C">
          <w:rPr>
            <w:sz w:val="20"/>
            <w:u w:val="single"/>
          </w:rPr>
          <w:delText>life is made up</w:delText>
        </w:r>
        <w:r w:rsidRPr="00962C3E" w:rsidDel="0089533C">
          <w:rPr>
            <w:sz w:val="20"/>
          </w:rPr>
          <w:delText xml:space="preserve"> of </w:delText>
        </w:r>
        <w:r w:rsidR="0099695B" w:rsidDel="0089533C">
          <w:rPr>
            <w:sz w:val="20"/>
          </w:rPr>
          <w:delText>tears</w:delText>
        </w:r>
        <w:r w:rsidRPr="00962C3E" w:rsidDel="0089533C">
          <w:rPr>
            <w:sz w:val="20"/>
          </w:rPr>
          <w:delText xml:space="preserve">, </w:delText>
        </w:r>
        <w:r w:rsidRPr="0099695B" w:rsidDel="0089533C">
          <w:rPr>
            <w:sz w:val="20"/>
            <w:u w:val="single"/>
          </w:rPr>
          <w:delText>sniffles</w:delText>
        </w:r>
        <w:r w:rsidRPr="00962C3E" w:rsidDel="0089533C">
          <w:rPr>
            <w:sz w:val="20"/>
          </w:rPr>
          <w:delText xml:space="preserve">, and smiles, with sniffles </w:delText>
        </w:r>
        <w:r w:rsidRPr="0099695B" w:rsidDel="0089533C">
          <w:rPr>
            <w:b/>
            <w:sz w:val="20"/>
            <w:u w:val="single"/>
          </w:rPr>
          <w:delText>predominating.</w:delText>
        </w:r>
      </w:del>
    </w:p>
    <w:p w14:paraId="6E31A05A" w14:textId="77777777" w:rsidR="00D40C5E" w:rsidRPr="0099695B" w:rsidDel="0089533C" w:rsidRDefault="00D40C5E">
      <w:pPr>
        <w:spacing w:after="120"/>
        <w:rPr>
          <w:del w:id="10229" w:author="Author" w:date="2019-05-27T21:33:00Z"/>
          <w:iCs/>
          <w:sz w:val="20"/>
        </w:rPr>
        <w:pPrChange w:id="10230" w:author="Author" w:date="2019-05-27T21:33:00Z">
          <w:pPr>
            <w:spacing w:after="120" w:line="440" w:lineRule="exact"/>
            <w:ind w:firstLine="360"/>
          </w:pPr>
        </w:pPrChange>
      </w:pPr>
      <w:del w:id="10231" w:author="Author" w:date="2019-05-27T21:33:00Z">
        <w:r w:rsidRPr="00962C3E" w:rsidDel="0089533C">
          <w:rPr>
            <w:sz w:val="20"/>
          </w:rPr>
          <w:delText xml:space="preserve">While </w:delText>
        </w:r>
        <w:r w:rsidR="0099695B" w:rsidDel="0089533C">
          <w:rPr>
            <w:sz w:val="20"/>
          </w:rPr>
          <w:delText>Della, the lady of the house,</w:delText>
        </w:r>
        <w:r w:rsidRPr="00962C3E" w:rsidDel="0089533C">
          <w:rPr>
            <w:sz w:val="20"/>
          </w:rPr>
          <w:delText xml:space="preserve"> is </w:delText>
        </w:r>
        <w:r w:rsidRPr="0099695B" w:rsidDel="0089533C">
          <w:rPr>
            <w:b/>
            <w:sz w:val="20"/>
            <w:u w:val="single"/>
          </w:rPr>
          <w:delText>gradually</w:delText>
        </w:r>
        <w:r w:rsidRPr="0099695B" w:rsidDel="0089533C">
          <w:rPr>
            <w:sz w:val="20"/>
            <w:u w:val="single"/>
          </w:rPr>
          <w:delText xml:space="preserve"> </w:delText>
        </w:r>
        <w:r w:rsidRPr="0099695B" w:rsidDel="0089533C">
          <w:rPr>
            <w:b/>
            <w:sz w:val="20"/>
            <w:u w:val="single"/>
          </w:rPr>
          <w:delText>subsiding</w:delText>
        </w:r>
        <w:r w:rsidRPr="00962C3E" w:rsidDel="0089533C">
          <w:rPr>
            <w:b/>
            <w:sz w:val="20"/>
          </w:rPr>
          <w:delText xml:space="preserve"> </w:delText>
        </w:r>
        <w:r w:rsidRPr="00962C3E" w:rsidDel="0089533C">
          <w:rPr>
            <w:sz w:val="20"/>
          </w:rPr>
          <w:delText xml:space="preserve">from the first stage </w:delText>
        </w:r>
        <w:r w:rsidRPr="0099695B" w:rsidDel="0089533C">
          <w:rPr>
            <w:iCs/>
            <w:sz w:val="20"/>
          </w:rPr>
          <w:delText>(</w:delText>
        </w:r>
        <w:r w:rsidR="0099695B" w:rsidDel="0089533C">
          <w:rPr>
            <w:iCs/>
            <w:sz w:val="20"/>
          </w:rPr>
          <w:delText>tears</w:delText>
        </w:r>
        <w:r w:rsidRPr="0099695B" w:rsidDel="0089533C">
          <w:rPr>
            <w:iCs/>
            <w:sz w:val="20"/>
          </w:rPr>
          <w:delText>) to the second (sniffling), take a look at the home. A</w:delText>
        </w:r>
        <w:r w:rsidRPr="00962C3E" w:rsidDel="0089533C">
          <w:rPr>
            <w:sz w:val="20"/>
          </w:rPr>
          <w:delText xml:space="preserve"> </w:delText>
        </w:r>
        <w:r w:rsidRPr="0099695B" w:rsidDel="0089533C">
          <w:rPr>
            <w:sz w:val="20"/>
            <w:u w:val="single"/>
          </w:rPr>
          <w:delText xml:space="preserve">furnished </w:delText>
        </w:r>
        <w:r w:rsidRPr="0099695B" w:rsidDel="0089533C">
          <w:rPr>
            <w:b/>
            <w:sz w:val="20"/>
            <w:u w:val="single"/>
          </w:rPr>
          <w:delText>flat</w:delText>
        </w:r>
        <w:r w:rsidRPr="00962C3E" w:rsidDel="0089533C">
          <w:rPr>
            <w:sz w:val="20"/>
          </w:rPr>
          <w:delText xml:space="preserve"> at $8 per week. It </w:delText>
        </w:r>
        <w:r w:rsidR="00BC19D7" w:rsidDel="0089533C">
          <w:rPr>
            <w:sz w:val="20"/>
          </w:rPr>
          <w:delText>could not fairly be described as “horrible.”</w:delText>
        </w:r>
        <w:r w:rsidR="0099695B" w:rsidDel="0089533C">
          <w:rPr>
            <w:i/>
            <w:sz w:val="20"/>
          </w:rPr>
          <w:delText xml:space="preserve"> </w:delText>
        </w:r>
        <w:r w:rsidR="00BC19D7" w:rsidDel="0089533C">
          <w:rPr>
            <w:iCs/>
            <w:sz w:val="20"/>
          </w:rPr>
          <w:delText>To be honest, though</w:delText>
        </w:r>
        <w:r w:rsidR="0099695B" w:rsidDel="0089533C">
          <w:rPr>
            <w:iCs/>
            <w:sz w:val="20"/>
          </w:rPr>
          <w:delText xml:space="preserve">, </w:delText>
        </w:r>
        <w:r w:rsidR="00BC19D7" w:rsidDel="0089533C">
          <w:rPr>
            <w:iCs/>
            <w:sz w:val="20"/>
          </w:rPr>
          <w:delText xml:space="preserve">that description wasn’t </w:delText>
        </w:r>
        <w:r w:rsidR="00EE3766" w:rsidDel="0089533C">
          <w:rPr>
            <w:iCs/>
            <w:sz w:val="20"/>
          </w:rPr>
          <w:delText>exactly wrong</w:delText>
        </w:r>
        <w:r w:rsidR="0099695B" w:rsidDel="0089533C">
          <w:rPr>
            <w:iCs/>
            <w:sz w:val="20"/>
          </w:rPr>
          <w:delText>.</w:delText>
        </w:r>
      </w:del>
    </w:p>
    <w:p w14:paraId="00E19017" w14:textId="77777777" w:rsidR="00D40C5E" w:rsidRPr="00962C3E" w:rsidDel="0089533C" w:rsidRDefault="00D40C5E">
      <w:pPr>
        <w:spacing w:after="120"/>
        <w:rPr>
          <w:del w:id="10232" w:author="Author" w:date="2019-05-27T21:33:00Z"/>
          <w:sz w:val="20"/>
        </w:rPr>
        <w:pPrChange w:id="10233" w:author="Author" w:date="2019-05-27T21:33:00Z">
          <w:pPr>
            <w:spacing w:after="120" w:line="440" w:lineRule="exact"/>
            <w:ind w:firstLine="360"/>
          </w:pPr>
        </w:pPrChange>
      </w:pPr>
      <w:del w:id="10234" w:author="Author" w:date="2019-05-27T21:33:00Z">
        <w:r w:rsidRPr="00962C3E" w:rsidDel="0089533C">
          <w:rPr>
            <w:sz w:val="20"/>
          </w:rPr>
          <w:delText>In the</w:delText>
        </w:r>
        <w:r w:rsidRPr="0099695B" w:rsidDel="0089533C">
          <w:rPr>
            <w:bCs/>
            <w:sz w:val="20"/>
            <w:u w:val="single"/>
          </w:rPr>
          <w:delText xml:space="preserve"> </w:delText>
        </w:r>
        <w:r w:rsidR="0099695B" w:rsidRPr="0099695B" w:rsidDel="0089533C">
          <w:rPr>
            <w:bCs/>
            <w:sz w:val="20"/>
            <w:u w:val="single"/>
          </w:rPr>
          <w:delText>entryway</w:delText>
        </w:r>
        <w:r w:rsidRPr="00962C3E" w:rsidDel="0089533C">
          <w:rPr>
            <w:sz w:val="20"/>
          </w:rPr>
          <w:delText xml:space="preserve"> below</w:delText>
        </w:r>
        <w:r w:rsidR="00EE3766" w:rsidDel="0089533C">
          <w:rPr>
            <w:sz w:val="20"/>
          </w:rPr>
          <w:delText xml:space="preserve"> the flat</w:delText>
        </w:r>
        <w:r w:rsidRPr="00962C3E" w:rsidDel="0089533C">
          <w:rPr>
            <w:sz w:val="20"/>
          </w:rPr>
          <w:delText xml:space="preserve"> was a letter-box into which no letter would </w:delText>
        </w:r>
        <w:r w:rsidR="00EE3766" w:rsidDel="0089533C">
          <w:rPr>
            <w:sz w:val="20"/>
          </w:rPr>
          <w:delText>fit</w:delText>
        </w:r>
        <w:r w:rsidRPr="00962C3E" w:rsidDel="0089533C">
          <w:rPr>
            <w:sz w:val="20"/>
          </w:rPr>
          <w:delText xml:space="preserve">, </w:delText>
        </w:r>
        <w:r w:rsidR="0099695B" w:rsidDel="0089533C">
          <w:rPr>
            <w:sz w:val="20"/>
          </w:rPr>
          <w:delText>with</w:delText>
        </w:r>
        <w:r w:rsidRPr="00962C3E" w:rsidDel="0089533C">
          <w:rPr>
            <w:sz w:val="20"/>
          </w:rPr>
          <w:delText xml:space="preserve"> an electric </w:delText>
        </w:r>
        <w:r w:rsidR="0099695B" w:rsidDel="0089533C">
          <w:rPr>
            <w:sz w:val="20"/>
          </w:rPr>
          <w:delText>doorbell</w:delText>
        </w:r>
        <w:r w:rsidRPr="00962C3E" w:rsidDel="0089533C">
          <w:rPr>
            <w:sz w:val="20"/>
          </w:rPr>
          <w:delText xml:space="preserve"> from which no </w:delText>
        </w:r>
        <w:r w:rsidR="0099695B" w:rsidRPr="0099695B" w:rsidDel="0089533C">
          <w:rPr>
            <w:bCs/>
            <w:sz w:val="20"/>
          </w:rPr>
          <w:delText>human</w:delText>
        </w:r>
        <w:r w:rsidRPr="00962C3E" w:rsidDel="0089533C">
          <w:rPr>
            <w:b/>
            <w:sz w:val="20"/>
          </w:rPr>
          <w:delText xml:space="preserve"> </w:delText>
        </w:r>
        <w:r w:rsidRPr="00962C3E" w:rsidDel="0089533C">
          <w:rPr>
            <w:sz w:val="20"/>
          </w:rPr>
          <w:delText xml:space="preserve">finger could </w:delText>
        </w:r>
        <w:r w:rsidRPr="0099695B" w:rsidDel="0089533C">
          <w:rPr>
            <w:b/>
            <w:sz w:val="20"/>
            <w:u w:val="single"/>
          </w:rPr>
          <w:delText>coax</w:delText>
        </w:r>
        <w:r w:rsidRPr="00962C3E" w:rsidDel="0089533C">
          <w:rPr>
            <w:sz w:val="20"/>
          </w:rPr>
          <w:delText xml:space="preserve"> a ring. Also</w:delText>
        </w:r>
        <w:r w:rsidRPr="0099695B" w:rsidDel="0089533C">
          <w:rPr>
            <w:sz w:val="20"/>
          </w:rPr>
          <w:delText xml:space="preserve"> </w:delText>
        </w:r>
        <w:r w:rsidR="0099695B" w:rsidRPr="0099695B" w:rsidDel="0089533C">
          <w:rPr>
            <w:sz w:val="20"/>
          </w:rPr>
          <w:delText xml:space="preserve">on the letter-box </w:delText>
        </w:r>
        <w:r w:rsidRPr="0099695B" w:rsidDel="0089533C">
          <w:rPr>
            <w:sz w:val="20"/>
          </w:rPr>
          <w:delText>w</w:delText>
        </w:r>
        <w:r w:rsidRPr="00962C3E" w:rsidDel="0089533C">
          <w:rPr>
            <w:sz w:val="20"/>
          </w:rPr>
          <w:delText xml:space="preserve">as a card </w:delText>
        </w:r>
        <w:r w:rsidRPr="0099695B" w:rsidDel="0089533C">
          <w:rPr>
            <w:sz w:val="20"/>
            <w:u w:val="single"/>
          </w:rPr>
          <w:delText>bearing the name</w:delText>
        </w:r>
        <w:r w:rsidR="0099695B" w:rsidDel="0089533C">
          <w:rPr>
            <w:sz w:val="20"/>
            <w:u w:val="single"/>
          </w:rPr>
          <w:delText>s</w:delText>
        </w:r>
        <w:r w:rsidRPr="0099695B" w:rsidDel="0089533C">
          <w:rPr>
            <w:sz w:val="20"/>
            <w:u w:val="single"/>
          </w:rPr>
          <w:delText xml:space="preserve"> </w:delText>
        </w:r>
        <w:r w:rsidR="004D4F86" w:rsidDel="0089533C">
          <w:rPr>
            <w:sz w:val="20"/>
          </w:rPr>
          <w:delText>“</w:delText>
        </w:r>
        <w:r w:rsidRPr="00962C3E" w:rsidDel="0089533C">
          <w:rPr>
            <w:sz w:val="20"/>
          </w:rPr>
          <w:delText xml:space="preserve">Mr. </w:delText>
        </w:r>
        <w:r w:rsidR="0099695B" w:rsidDel="0089533C">
          <w:rPr>
            <w:sz w:val="20"/>
          </w:rPr>
          <w:delText xml:space="preserve">and Mrs. </w:delText>
        </w:r>
        <w:r w:rsidRPr="00962C3E" w:rsidDel="0089533C">
          <w:rPr>
            <w:sz w:val="20"/>
          </w:rPr>
          <w:delText>James Dillingham Young.</w:delText>
        </w:r>
        <w:r w:rsidR="004D4F86" w:rsidDel="0089533C">
          <w:rPr>
            <w:sz w:val="20"/>
          </w:rPr>
          <w:delText>”</w:delText>
        </w:r>
      </w:del>
    </w:p>
    <w:p w14:paraId="68616B57" w14:textId="77777777" w:rsidR="003E4A06" w:rsidDel="0089533C" w:rsidRDefault="00D40C5E">
      <w:pPr>
        <w:spacing w:after="120"/>
        <w:rPr>
          <w:del w:id="10235" w:author="Author" w:date="2019-05-27T21:33:00Z"/>
          <w:sz w:val="20"/>
        </w:rPr>
        <w:pPrChange w:id="10236" w:author="Author" w:date="2019-05-27T21:33:00Z">
          <w:pPr>
            <w:spacing w:after="120" w:line="440" w:lineRule="exact"/>
            <w:ind w:firstLine="360"/>
          </w:pPr>
        </w:pPrChange>
      </w:pPr>
      <w:del w:id="10237" w:author="Author" w:date="2019-05-27T21:33:00Z">
        <w:r w:rsidRPr="00962C3E" w:rsidDel="0089533C">
          <w:rPr>
            <w:sz w:val="20"/>
          </w:rPr>
          <w:delText xml:space="preserve">The </w:delText>
        </w:r>
        <w:r w:rsidR="004D4F86" w:rsidDel="0089533C">
          <w:rPr>
            <w:sz w:val="20"/>
          </w:rPr>
          <w:delText>“</w:delText>
        </w:r>
        <w:r w:rsidRPr="00962C3E" w:rsidDel="0089533C">
          <w:rPr>
            <w:sz w:val="20"/>
          </w:rPr>
          <w:delText>Dillingham</w:delText>
        </w:r>
        <w:r w:rsidR="004D4F86" w:rsidDel="0089533C">
          <w:rPr>
            <w:sz w:val="20"/>
          </w:rPr>
          <w:delText>”</w:delText>
        </w:r>
        <w:r w:rsidRPr="00962C3E" w:rsidDel="0089533C">
          <w:rPr>
            <w:sz w:val="20"/>
          </w:rPr>
          <w:delText xml:space="preserve"> had bee</w:delText>
        </w:r>
        <w:r w:rsidRPr="0099695B" w:rsidDel="0089533C">
          <w:rPr>
            <w:sz w:val="20"/>
          </w:rPr>
          <w:delText xml:space="preserve">n </w:delText>
        </w:r>
        <w:r w:rsidR="0099695B" w:rsidRPr="0099695B" w:rsidDel="0089533C">
          <w:rPr>
            <w:sz w:val="20"/>
          </w:rPr>
          <w:delText xml:space="preserve">proudly </w:delText>
        </w:r>
        <w:r w:rsidR="0099695B" w:rsidDel="0089533C">
          <w:rPr>
            <w:iCs/>
            <w:sz w:val="20"/>
          </w:rPr>
          <w:delText>attached to the name card</w:delText>
        </w:r>
        <w:r w:rsidRPr="00962C3E" w:rsidDel="0089533C">
          <w:rPr>
            <w:i/>
            <w:sz w:val="20"/>
          </w:rPr>
          <w:delText xml:space="preserve"> </w:delText>
        </w:r>
        <w:r w:rsidRPr="00962C3E" w:rsidDel="0089533C">
          <w:rPr>
            <w:sz w:val="20"/>
          </w:rPr>
          <w:delText xml:space="preserve">during a </w:delText>
        </w:r>
        <w:r w:rsidRPr="0099695B" w:rsidDel="0089533C">
          <w:rPr>
            <w:sz w:val="20"/>
            <w:u w:val="single"/>
          </w:rPr>
          <w:delText xml:space="preserve">former period of </w:delText>
        </w:r>
        <w:r w:rsidRPr="0099695B" w:rsidDel="0089533C">
          <w:rPr>
            <w:b/>
            <w:sz w:val="20"/>
            <w:u w:val="single"/>
          </w:rPr>
          <w:delText>prosperity</w:delText>
        </w:r>
        <w:r w:rsidRPr="00962C3E" w:rsidDel="0089533C">
          <w:rPr>
            <w:sz w:val="20"/>
          </w:rPr>
          <w:delText xml:space="preserve"> when </w:delText>
        </w:r>
        <w:r w:rsidR="0099695B" w:rsidDel="0089533C">
          <w:rPr>
            <w:sz w:val="20"/>
          </w:rPr>
          <w:delText>Mr. D</w:delText>
        </w:r>
        <w:r w:rsidR="00CE5C27" w:rsidDel="0089533C">
          <w:rPr>
            <w:sz w:val="20"/>
          </w:rPr>
          <w:delText>illingham Young</w:delText>
        </w:r>
        <w:r w:rsidRPr="00962C3E" w:rsidDel="0089533C">
          <w:rPr>
            <w:sz w:val="20"/>
          </w:rPr>
          <w:delText xml:space="preserve"> was being paid $30 per week. Now, when the income was shrunk to $20, the letters of </w:delText>
        </w:r>
        <w:r w:rsidR="004D4F86" w:rsidDel="0089533C">
          <w:rPr>
            <w:sz w:val="20"/>
          </w:rPr>
          <w:delText>“</w:delText>
        </w:r>
        <w:r w:rsidRPr="00962C3E" w:rsidDel="0089533C">
          <w:rPr>
            <w:sz w:val="20"/>
          </w:rPr>
          <w:delText>Dillingham</w:delText>
        </w:r>
        <w:r w:rsidR="004D4F86" w:rsidDel="0089533C">
          <w:rPr>
            <w:sz w:val="20"/>
          </w:rPr>
          <w:delText>”</w:delText>
        </w:r>
        <w:r w:rsidRPr="00962C3E" w:rsidDel="0089533C">
          <w:rPr>
            <w:sz w:val="20"/>
          </w:rPr>
          <w:delText xml:space="preserve"> looked blurred, as though they were thinking seriously of </w:delText>
        </w:r>
        <w:r w:rsidR="00EE3766" w:rsidDel="0089533C">
          <w:rPr>
            <w:b/>
            <w:sz w:val="20"/>
            <w:u w:val="single"/>
          </w:rPr>
          <w:delText>shrink</w:delText>
        </w:r>
        <w:r w:rsidRPr="00CE5C27" w:rsidDel="0089533C">
          <w:rPr>
            <w:b/>
            <w:sz w:val="20"/>
            <w:u w:val="single"/>
          </w:rPr>
          <w:delText>ing</w:delText>
        </w:r>
        <w:r w:rsidRPr="00CE5C27" w:rsidDel="0089533C">
          <w:rPr>
            <w:sz w:val="20"/>
            <w:u w:val="single"/>
          </w:rPr>
          <w:delText xml:space="preserve"> </w:delText>
        </w:r>
        <w:r w:rsidRPr="00962C3E" w:rsidDel="0089533C">
          <w:rPr>
            <w:sz w:val="20"/>
          </w:rPr>
          <w:delText>to a</w:delText>
        </w:r>
        <w:r w:rsidRPr="00CE5C27" w:rsidDel="0089533C">
          <w:rPr>
            <w:sz w:val="20"/>
            <w:u w:val="single"/>
          </w:rPr>
          <w:delText xml:space="preserve"> </w:delText>
        </w:r>
        <w:r w:rsidRPr="00CE5C27" w:rsidDel="0089533C">
          <w:rPr>
            <w:b/>
            <w:sz w:val="20"/>
            <w:u w:val="single"/>
          </w:rPr>
          <w:delText>modest</w:delText>
        </w:r>
        <w:r w:rsidRPr="00CE5C27" w:rsidDel="0089533C">
          <w:rPr>
            <w:sz w:val="20"/>
            <w:u w:val="single"/>
          </w:rPr>
          <w:delText xml:space="preserve"> and </w:delText>
        </w:r>
        <w:r w:rsidRPr="00CE5C27" w:rsidDel="0089533C">
          <w:rPr>
            <w:b/>
            <w:sz w:val="20"/>
            <w:u w:val="single"/>
          </w:rPr>
          <w:delText>unassuming</w:delText>
        </w:r>
        <w:r w:rsidRPr="00CE5C27" w:rsidDel="0089533C">
          <w:rPr>
            <w:sz w:val="20"/>
            <w:u w:val="single"/>
          </w:rPr>
          <w:delText xml:space="preserve"> </w:delText>
        </w:r>
        <w:r w:rsidR="00CE5C27" w:rsidDel="0089533C">
          <w:rPr>
            <w:sz w:val="20"/>
          </w:rPr>
          <w:delText>“</w:delText>
        </w:r>
        <w:r w:rsidRPr="00962C3E" w:rsidDel="0089533C">
          <w:rPr>
            <w:sz w:val="20"/>
          </w:rPr>
          <w:delText>D.</w:delText>
        </w:r>
        <w:r w:rsidR="00CE5C27" w:rsidDel="0089533C">
          <w:rPr>
            <w:sz w:val="20"/>
          </w:rPr>
          <w:delText>”</w:delText>
        </w:r>
        <w:r w:rsidRPr="00962C3E" w:rsidDel="0089533C">
          <w:rPr>
            <w:sz w:val="20"/>
          </w:rPr>
          <w:delText xml:space="preserve"> But whenever Mr. James Dillingham Young came home and reached his flat above</w:delText>
        </w:r>
        <w:r w:rsidR="00CE5C27" w:rsidDel="0089533C">
          <w:rPr>
            <w:sz w:val="20"/>
          </w:rPr>
          <w:delText>,</w:delText>
        </w:r>
        <w:r w:rsidRPr="00962C3E" w:rsidDel="0089533C">
          <w:rPr>
            <w:sz w:val="20"/>
          </w:rPr>
          <w:delText xml:space="preserve"> he was called </w:delText>
        </w:r>
        <w:r w:rsidR="004D4F86" w:rsidDel="0089533C">
          <w:rPr>
            <w:sz w:val="20"/>
          </w:rPr>
          <w:delText>“</w:delText>
        </w:r>
        <w:r w:rsidRPr="00962C3E" w:rsidDel="0089533C">
          <w:rPr>
            <w:sz w:val="20"/>
          </w:rPr>
          <w:delText>Jim</w:delText>
        </w:r>
        <w:r w:rsidR="004D4F86" w:rsidDel="0089533C">
          <w:rPr>
            <w:sz w:val="20"/>
          </w:rPr>
          <w:delText>”</w:delText>
        </w:r>
        <w:r w:rsidRPr="00962C3E" w:rsidDel="0089533C">
          <w:rPr>
            <w:sz w:val="20"/>
          </w:rPr>
          <w:delText xml:space="preserve"> and greatly hugged by Mrs. James Dillingham Young, already introduced to you as Della. Which is all very good.</w:delText>
        </w:r>
      </w:del>
    </w:p>
    <w:p w14:paraId="7C5FD027" w14:textId="77777777" w:rsidR="00D40C5E" w:rsidRPr="00962C3E" w:rsidDel="0089533C" w:rsidRDefault="00D40C5E">
      <w:pPr>
        <w:spacing w:after="120"/>
        <w:rPr>
          <w:del w:id="10238" w:author="Author" w:date="2019-05-27T21:33:00Z"/>
          <w:sz w:val="20"/>
        </w:rPr>
        <w:pPrChange w:id="10239" w:author="Author" w:date="2019-05-27T21:33:00Z">
          <w:pPr>
            <w:spacing w:after="120" w:line="440" w:lineRule="exact"/>
            <w:ind w:firstLine="360"/>
          </w:pPr>
        </w:pPrChange>
      </w:pPr>
      <w:del w:id="10240" w:author="Author" w:date="2019-05-27T21:33:00Z">
        <w:r w:rsidRPr="00962C3E" w:rsidDel="0089533C">
          <w:rPr>
            <w:sz w:val="20"/>
          </w:rPr>
          <w:delText xml:space="preserve">Della finished her cry and </w:delText>
        </w:r>
        <w:r w:rsidRPr="00CE5C27" w:rsidDel="0089533C">
          <w:rPr>
            <w:b/>
            <w:sz w:val="20"/>
            <w:u w:val="single"/>
          </w:rPr>
          <w:delText>attended to</w:delText>
        </w:r>
        <w:r w:rsidRPr="00962C3E" w:rsidDel="0089533C">
          <w:rPr>
            <w:sz w:val="20"/>
          </w:rPr>
          <w:delText xml:space="preserve"> her cheeks with </w:delText>
        </w:r>
        <w:r w:rsidR="00CE5C27" w:rsidDel="0089533C">
          <w:rPr>
            <w:sz w:val="20"/>
          </w:rPr>
          <w:delText>a touch of face-powder</w:delText>
        </w:r>
        <w:r w:rsidRPr="00962C3E" w:rsidDel="0089533C">
          <w:rPr>
            <w:sz w:val="20"/>
          </w:rPr>
          <w:delText xml:space="preserve">. She stood by the window and looked out dully at a grey cat walking a grey fence in a grey backyard. Tomorrow would be Christmas Day, and she had only $1.87 with which to buy Jim a present. She had been saving every penny she could for months, with this result. Twenty dollars a week doesn’t go far. Expenses had been greater than she had </w:delText>
        </w:r>
        <w:r w:rsidRPr="00CE5C27" w:rsidDel="0089533C">
          <w:rPr>
            <w:b/>
            <w:sz w:val="20"/>
            <w:u w:val="single"/>
          </w:rPr>
          <w:delText>calculated</w:delText>
        </w:r>
        <w:r w:rsidRPr="00CE5C27" w:rsidDel="0089533C">
          <w:rPr>
            <w:sz w:val="20"/>
            <w:u w:val="single"/>
          </w:rPr>
          <w:delText>.</w:delText>
        </w:r>
        <w:r w:rsidRPr="00962C3E" w:rsidDel="0089533C">
          <w:rPr>
            <w:sz w:val="20"/>
          </w:rPr>
          <w:delText xml:space="preserve"> They always are. Only $1.87 to buy a present for Jim. Her Jim. Many a happy hour she had spent planning for something nice for him. Something fine and rare and </w:delText>
        </w:r>
        <w:r w:rsidRPr="00CE5C27" w:rsidDel="0089533C">
          <w:rPr>
            <w:b/>
            <w:sz w:val="20"/>
            <w:u w:val="single"/>
          </w:rPr>
          <w:delText>sterling –</w:delText>
        </w:r>
        <w:r w:rsidRPr="00CE5C27" w:rsidDel="0089533C">
          <w:rPr>
            <w:sz w:val="20"/>
            <w:u w:val="single"/>
          </w:rPr>
          <w:delText xml:space="preserve"> </w:delText>
        </w:r>
        <w:r w:rsidRPr="00962C3E" w:rsidDel="0089533C">
          <w:rPr>
            <w:sz w:val="20"/>
          </w:rPr>
          <w:delText xml:space="preserve">something </w:delText>
        </w:r>
        <w:r w:rsidRPr="00CE5C27" w:rsidDel="0089533C">
          <w:rPr>
            <w:sz w:val="20"/>
            <w:u w:val="single"/>
          </w:rPr>
          <w:delText xml:space="preserve">just a little bit near </w:delText>
        </w:r>
        <w:r w:rsidRPr="00962C3E" w:rsidDel="0089533C">
          <w:rPr>
            <w:sz w:val="20"/>
          </w:rPr>
          <w:delText xml:space="preserve">to being </w:delText>
        </w:r>
        <w:r w:rsidRPr="00962C3E" w:rsidDel="0089533C">
          <w:rPr>
            <w:sz w:val="20"/>
            <w:u w:val="single"/>
          </w:rPr>
          <w:delText>worthy of the honor</w:delText>
        </w:r>
        <w:r w:rsidRPr="00962C3E" w:rsidDel="0089533C">
          <w:rPr>
            <w:sz w:val="20"/>
          </w:rPr>
          <w:delText xml:space="preserve"> of being owned by Jim.</w:delText>
        </w:r>
      </w:del>
    </w:p>
    <w:p w14:paraId="02C174E3" w14:textId="77777777" w:rsidR="00D40C5E" w:rsidRPr="00962C3E" w:rsidDel="0089533C" w:rsidRDefault="00D40C5E">
      <w:pPr>
        <w:spacing w:after="120"/>
        <w:rPr>
          <w:del w:id="10241" w:author="Author" w:date="2019-05-27T21:33:00Z"/>
          <w:sz w:val="20"/>
        </w:rPr>
        <w:pPrChange w:id="10242" w:author="Author" w:date="2019-05-27T21:33:00Z">
          <w:pPr>
            <w:spacing w:after="120" w:line="440" w:lineRule="exact"/>
            <w:ind w:firstLine="360"/>
          </w:pPr>
        </w:pPrChange>
      </w:pPr>
      <w:del w:id="10243" w:author="Author" w:date="2019-05-27T21:33:00Z">
        <w:r w:rsidRPr="00962C3E" w:rsidDel="0089533C">
          <w:rPr>
            <w:sz w:val="20"/>
          </w:rPr>
          <w:delText>There was a</w:delText>
        </w:r>
        <w:r w:rsidR="00CE5C27" w:rsidDel="0089533C">
          <w:rPr>
            <w:sz w:val="20"/>
          </w:rPr>
          <w:delText xml:space="preserve"> t</w:delText>
        </w:r>
        <w:r w:rsidRPr="00CE5C27" w:rsidDel="0089533C">
          <w:rPr>
            <w:iCs/>
            <w:sz w:val="20"/>
          </w:rPr>
          <w:delText>all, narrow mirror</w:delText>
        </w:r>
        <w:r w:rsidRPr="00962C3E" w:rsidDel="0089533C">
          <w:rPr>
            <w:i/>
            <w:sz w:val="20"/>
          </w:rPr>
          <w:delText xml:space="preserve"> </w:delText>
        </w:r>
        <w:r w:rsidRPr="00962C3E" w:rsidDel="0089533C">
          <w:rPr>
            <w:sz w:val="20"/>
          </w:rPr>
          <w:delText xml:space="preserve">between the windows of the room. Perhaps you have seen </w:delText>
        </w:r>
        <w:r w:rsidR="00CE5C27" w:rsidDel="0089533C">
          <w:rPr>
            <w:sz w:val="20"/>
          </w:rPr>
          <w:delText>such a tall, narrow mirror</w:delText>
        </w:r>
        <w:r w:rsidRPr="00962C3E" w:rsidDel="0089533C">
          <w:rPr>
            <w:sz w:val="20"/>
          </w:rPr>
          <w:delText xml:space="preserve"> in an $8 flat. A very thin and very</w:delText>
        </w:r>
        <w:r w:rsidRPr="00CE5C27" w:rsidDel="0089533C">
          <w:rPr>
            <w:sz w:val="20"/>
            <w:u w:val="single"/>
          </w:rPr>
          <w:delText xml:space="preserve"> agile </w:delText>
        </w:r>
        <w:r w:rsidRPr="00962C3E" w:rsidDel="0089533C">
          <w:rPr>
            <w:sz w:val="20"/>
          </w:rPr>
          <w:delText xml:space="preserve">person may, by </w:delText>
        </w:r>
        <w:r w:rsidRPr="00CE5C27" w:rsidDel="0089533C">
          <w:rPr>
            <w:b/>
            <w:sz w:val="20"/>
            <w:u w:val="single"/>
          </w:rPr>
          <w:delText>observing</w:delText>
        </w:r>
        <w:r w:rsidRPr="00962C3E" w:rsidDel="0089533C">
          <w:rPr>
            <w:sz w:val="20"/>
          </w:rPr>
          <w:delText xml:space="preserve"> his reflection in a </w:delText>
        </w:r>
        <w:r w:rsidRPr="00CE5C27" w:rsidDel="0089533C">
          <w:rPr>
            <w:sz w:val="20"/>
            <w:u w:val="single"/>
          </w:rPr>
          <w:delText xml:space="preserve">sequence </w:delText>
        </w:r>
        <w:r w:rsidRPr="00962C3E" w:rsidDel="0089533C">
          <w:rPr>
            <w:sz w:val="20"/>
          </w:rPr>
          <w:delText>of</w:delText>
        </w:r>
        <w:r w:rsidRPr="00CE5C27" w:rsidDel="0089533C">
          <w:rPr>
            <w:bCs/>
            <w:sz w:val="20"/>
          </w:rPr>
          <w:delText xml:space="preserve"> </w:delText>
        </w:r>
        <w:r w:rsidR="00CE5C27" w:rsidRPr="00CE5C27" w:rsidDel="0089533C">
          <w:rPr>
            <w:bCs/>
            <w:sz w:val="20"/>
          </w:rPr>
          <w:delText>thin</w:delText>
        </w:r>
        <w:r w:rsidR="00CE5C27" w:rsidDel="0089533C">
          <w:rPr>
            <w:b/>
            <w:sz w:val="20"/>
          </w:rPr>
          <w:delText xml:space="preserve"> </w:delText>
        </w:r>
        <w:r w:rsidRPr="00962C3E" w:rsidDel="0089533C">
          <w:rPr>
            <w:sz w:val="20"/>
          </w:rPr>
          <w:delText xml:space="preserve">strips, </w:delText>
        </w:r>
        <w:r w:rsidRPr="00CE5C27" w:rsidDel="0089533C">
          <w:rPr>
            <w:b/>
            <w:sz w:val="20"/>
            <w:u w:val="single"/>
          </w:rPr>
          <w:delText>obtain</w:delText>
        </w:r>
        <w:r w:rsidRPr="00962C3E" w:rsidDel="0089533C">
          <w:rPr>
            <w:sz w:val="20"/>
          </w:rPr>
          <w:delText xml:space="preserve"> a fairly </w:delText>
        </w:r>
        <w:r w:rsidRPr="00CE5C27" w:rsidDel="0089533C">
          <w:rPr>
            <w:bCs/>
            <w:sz w:val="20"/>
          </w:rPr>
          <w:delText xml:space="preserve">accurate </w:delText>
        </w:r>
        <w:r w:rsidR="00CE5C27" w:rsidRPr="00CE5C27" w:rsidDel="0089533C">
          <w:rPr>
            <w:bCs/>
            <w:sz w:val="20"/>
          </w:rPr>
          <w:delText>idea</w:delText>
        </w:r>
        <w:r w:rsidRPr="00962C3E" w:rsidDel="0089533C">
          <w:rPr>
            <w:sz w:val="20"/>
          </w:rPr>
          <w:delText xml:space="preserve"> of his looks. Della, being slender, had </w:delText>
        </w:r>
        <w:r w:rsidRPr="00962C3E" w:rsidDel="0089533C">
          <w:rPr>
            <w:sz w:val="20"/>
            <w:u w:val="single"/>
          </w:rPr>
          <w:delText>mastered the art</w:delText>
        </w:r>
        <w:r w:rsidRPr="00962C3E" w:rsidDel="0089533C">
          <w:rPr>
            <w:sz w:val="20"/>
          </w:rPr>
          <w:delText>.</w:delText>
        </w:r>
      </w:del>
    </w:p>
    <w:p w14:paraId="52ADE0BC" w14:textId="77777777" w:rsidR="00D40C5E" w:rsidRPr="00962C3E" w:rsidDel="0089533C" w:rsidRDefault="00D40C5E">
      <w:pPr>
        <w:spacing w:after="120"/>
        <w:rPr>
          <w:del w:id="10244" w:author="Author" w:date="2019-05-27T21:33:00Z"/>
          <w:sz w:val="20"/>
        </w:rPr>
        <w:pPrChange w:id="10245" w:author="Author" w:date="2019-05-27T21:33:00Z">
          <w:pPr>
            <w:spacing w:after="120" w:line="440" w:lineRule="exact"/>
            <w:ind w:firstLine="360"/>
          </w:pPr>
        </w:pPrChange>
      </w:pPr>
      <w:del w:id="10246" w:author="Author" w:date="2019-05-27T21:33:00Z">
        <w:r w:rsidRPr="00962C3E" w:rsidDel="0089533C">
          <w:rPr>
            <w:sz w:val="20"/>
          </w:rPr>
          <w:delText xml:space="preserve">Suddenly she </w:delText>
        </w:r>
        <w:r w:rsidRPr="00CE5C27" w:rsidDel="0089533C">
          <w:rPr>
            <w:b/>
            <w:sz w:val="20"/>
            <w:u w:val="single"/>
          </w:rPr>
          <w:delText>whirled</w:delText>
        </w:r>
        <w:r w:rsidRPr="00962C3E" w:rsidDel="0089533C">
          <w:rPr>
            <w:sz w:val="20"/>
          </w:rPr>
          <w:delText xml:space="preserve"> from the window and stood before the glass. Her eyes were shining brilliantly, but her face had lost its color. Rapidly she pulled down her hair and let it fall to its full length.</w:delText>
        </w:r>
      </w:del>
    </w:p>
    <w:p w14:paraId="739375F2" w14:textId="77777777" w:rsidR="00D40C5E" w:rsidRPr="00962C3E" w:rsidDel="0089533C" w:rsidRDefault="00D40C5E">
      <w:pPr>
        <w:spacing w:after="120"/>
        <w:rPr>
          <w:del w:id="10247" w:author="Author" w:date="2019-05-27T21:33:00Z"/>
          <w:sz w:val="20"/>
        </w:rPr>
        <w:pPrChange w:id="10248" w:author="Author" w:date="2019-05-27T21:33:00Z">
          <w:pPr>
            <w:spacing w:after="120" w:line="440" w:lineRule="exact"/>
            <w:ind w:firstLine="360"/>
          </w:pPr>
        </w:pPrChange>
      </w:pPr>
      <w:del w:id="10249" w:author="Author" w:date="2019-05-27T21:33:00Z">
        <w:r w:rsidRPr="00962C3E" w:rsidDel="0089533C">
          <w:rPr>
            <w:sz w:val="20"/>
          </w:rPr>
          <w:delText xml:space="preserve">Now, there were </w:delText>
        </w:r>
        <w:r w:rsidRPr="00CE5C27" w:rsidDel="0089533C">
          <w:rPr>
            <w:sz w:val="20"/>
            <w:u w:val="single"/>
          </w:rPr>
          <w:delText>two</w:delText>
        </w:r>
        <w:r w:rsidRPr="00CE5C27" w:rsidDel="0089533C">
          <w:rPr>
            <w:bCs/>
            <w:sz w:val="20"/>
            <w:u w:val="single"/>
          </w:rPr>
          <w:delText xml:space="preserve"> </w:delText>
        </w:r>
        <w:r w:rsidR="00CE5C27" w:rsidRPr="00CE5C27" w:rsidDel="0089533C">
          <w:rPr>
            <w:bCs/>
            <w:sz w:val="20"/>
            <w:u w:val="single"/>
          </w:rPr>
          <w:delText>items</w:delText>
        </w:r>
        <w:r w:rsidR="00CE5C27" w:rsidRPr="00CE5C27" w:rsidDel="0089533C">
          <w:rPr>
            <w:b/>
            <w:sz w:val="20"/>
            <w:u w:val="single"/>
          </w:rPr>
          <w:delText xml:space="preserve"> </w:delText>
        </w:r>
        <w:r w:rsidR="00CE5C27" w:rsidRPr="00CE5C27" w:rsidDel="0089533C">
          <w:rPr>
            <w:sz w:val="20"/>
            <w:u w:val="single"/>
          </w:rPr>
          <w:delText>owned</w:delText>
        </w:r>
        <w:r w:rsidR="00CE5C27" w:rsidDel="0089533C">
          <w:rPr>
            <w:sz w:val="20"/>
          </w:rPr>
          <w:delText xml:space="preserve"> by </w:delText>
        </w:r>
        <w:r w:rsidRPr="00962C3E" w:rsidDel="0089533C">
          <w:rPr>
            <w:sz w:val="20"/>
          </w:rPr>
          <w:delText xml:space="preserve">the James Dillingham Youngs in which they both took a mighty pride. One was Jim’s gold watch that had been his father's and his grandfather's. The other was Della's hair. </w:delText>
        </w:r>
        <w:r w:rsidR="00CE5C27" w:rsidDel="0089533C">
          <w:rPr>
            <w:sz w:val="20"/>
          </w:rPr>
          <w:delText>If</w:delText>
        </w:r>
        <w:r w:rsidRPr="00962C3E" w:rsidDel="0089533C">
          <w:rPr>
            <w:sz w:val="20"/>
          </w:rPr>
          <w:delText xml:space="preserve"> the Queen of Sheba lived in the flat across the </w:delText>
        </w:r>
        <w:r w:rsidR="00CE5C27" w:rsidDel="0089533C">
          <w:rPr>
            <w:sz w:val="20"/>
          </w:rPr>
          <w:delText>street</w:delText>
        </w:r>
        <w:r w:rsidRPr="00962C3E" w:rsidDel="0089533C">
          <w:rPr>
            <w:sz w:val="20"/>
          </w:rPr>
          <w:delText>, Della would have let her hair hang out of the window to dry</w:delText>
        </w:r>
        <w:r w:rsidR="00CE5C27" w:rsidDel="0089533C">
          <w:rPr>
            <w:sz w:val="20"/>
          </w:rPr>
          <w:delText>, just to make</w:delText>
        </w:r>
        <w:r w:rsidRPr="00962C3E" w:rsidDel="0089533C">
          <w:rPr>
            <w:i/>
            <w:sz w:val="20"/>
          </w:rPr>
          <w:delText xml:space="preserve"> </w:delText>
        </w:r>
        <w:r w:rsidRPr="00962C3E" w:rsidDel="0089533C">
          <w:rPr>
            <w:sz w:val="20"/>
          </w:rPr>
          <w:delText>Her Majesty's jewels and gifts</w:delText>
        </w:r>
        <w:r w:rsidR="00CE5C27" w:rsidDel="0089533C">
          <w:rPr>
            <w:sz w:val="20"/>
          </w:rPr>
          <w:delText xml:space="preserve"> </w:delText>
        </w:r>
        <w:r w:rsidR="00CE5C27" w:rsidRPr="00CE5C27" w:rsidDel="0089533C">
          <w:rPr>
            <w:sz w:val="20"/>
            <w:u w:val="single"/>
          </w:rPr>
          <w:delText>look</w:delText>
        </w:r>
        <w:r w:rsidR="00CE5C27" w:rsidRPr="00CE5C27" w:rsidDel="0089533C">
          <w:rPr>
            <w:b/>
            <w:bCs/>
            <w:sz w:val="20"/>
            <w:u w:val="single"/>
          </w:rPr>
          <w:delText xml:space="preserve"> shabby</w:delText>
        </w:r>
        <w:r w:rsidR="00CE5C27" w:rsidRPr="00CE5C27" w:rsidDel="0089533C">
          <w:rPr>
            <w:sz w:val="20"/>
            <w:u w:val="single"/>
          </w:rPr>
          <w:delText xml:space="preserve"> by comparison</w:delText>
        </w:r>
        <w:r w:rsidRPr="00CE5C27" w:rsidDel="0089533C">
          <w:rPr>
            <w:sz w:val="20"/>
            <w:u w:val="single"/>
          </w:rPr>
          <w:delText xml:space="preserve">. </w:delText>
        </w:r>
        <w:r w:rsidRPr="00962C3E" w:rsidDel="0089533C">
          <w:rPr>
            <w:sz w:val="20"/>
          </w:rPr>
          <w:delText xml:space="preserve">Had King Solomon been the </w:delText>
        </w:r>
        <w:r w:rsidRPr="00CE5C27" w:rsidDel="0089533C">
          <w:rPr>
            <w:sz w:val="20"/>
            <w:u w:val="single"/>
          </w:rPr>
          <w:delText>janitor,</w:delText>
        </w:r>
        <w:r w:rsidRPr="00962C3E" w:rsidDel="0089533C">
          <w:rPr>
            <w:sz w:val="20"/>
          </w:rPr>
          <w:delText xml:space="preserve"> with all his treasures piled up in the basement, Jim would have pulled out his watch every time he passed, just to see him </w:delText>
        </w:r>
        <w:r w:rsidRPr="00CE5C27" w:rsidDel="0089533C">
          <w:rPr>
            <w:sz w:val="20"/>
            <w:u w:val="single"/>
          </w:rPr>
          <w:delText xml:space="preserve">pluck at his beard from </w:delText>
        </w:r>
        <w:r w:rsidRPr="00CE5C27" w:rsidDel="0089533C">
          <w:rPr>
            <w:b/>
            <w:sz w:val="20"/>
            <w:u w:val="single"/>
          </w:rPr>
          <w:delText>envy</w:delText>
        </w:r>
        <w:r w:rsidRPr="00CE5C27" w:rsidDel="0089533C">
          <w:rPr>
            <w:sz w:val="20"/>
            <w:u w:val="single"/>
          </w:rPr>
          <w:delText>.</w:delText>
        </w:r>
      </w:del>
    </w:p>
    <w:p w14:paraId="7B20BA19" w14:textId="77777777" w:rsidR="00D40C5E" w:rsidRPr="00962C3E" w:rsidDel="0089533C" w:rsidRDefault="00D40C5E">
      <w:pPr>
        <w:spacing w:after="120"/>
        <w:rPr>
          <w:del w:id="10250" w:author="Author" w:date="2019-05-27T21:33:00Z"/>
          <w:sz w:val="20"/>
        </w:rPr>
        <w:pPrChange w:id="10251" w:author="Author" w:date="2019-05-27T21:33:00Z">
          <w:pPr>
            <w:spacing w:after="120" w:line="440" w:lineRule="exact"/>
            <w:ind w:firstLine="360"/>
          </w:pPr>
        </w:pPrChange>
      </w:pPr>
      <w:del w:id="10252" w:author="Author" w:date="2019-05-27T21:33:00Z">
        <w:r w:rsidRPr="00962C3E" w:rsidDel="0089533C">
          <w:rPr>
            <w:sz w:val="20"/>
          </w:rPr>
          <w:delText xml:space="preserve">So now Della's beautiful hair fell about her, rippling and shining like a </w:delText>
        </w:r>
        <w:r w:rsidRPr="00CE5C27" w:rsidDel="0089533C">
          <w:rPr>
            <w:b/>
            <w:sz w:val="20"/>
            <w:u w:val="single"/>
          </w:rPr>
          <w:delText xml:space="preserve">cascade </w:delText>
        </w:r>
        <w:r w:rsidRPr="00962C3E" w:rsidDel="0089533C">
          <w:rPr>
            <w:sz w:val="20"/>
          </w:rPr>
          <w:delText xml:space="preserve">of brown waters. It reached below her knee and made itself almost a </w:delText>
        </w:r>
        <w:r w:rsidRPr="00CE5C27" w:rsidDel="0089533C">
          <w:rPr>
            <w:b/>
            <w:sz w:val="20"/>
            <w:u w:val="single"/>
          </w:rPr>
          <w:delText>garment</w:delText>
        </w:r>
        <w:r w:rsidRPr="00962C3E" w:rsidDel="0089533C">
          <w:rPr>
            <w:sz w:val="20"/>
          </w:rPr>
          <w:delText xml:space="preserve"> for her. And then she did it up again nervously and quickly. Once she</w:delText>
        </w:r>
        <w:r w:rsidRPr="00962C3E" w:rsidDel="0089533C">
          <w:rPr>
            <w:b/>
            <w:sz w:val="20"/>
          </w:rPr>
          <w:delText xml:space="preserve"> </w:delText>
        </w:r>
        <w:r w:rsidRPr="00CE5C27" w:rsidDel="0089533C">
          <w:rPr>
            <w:b/>
            <w:sz w:val="20"/>
            <w:u w:val="single"/>
          </w:rPr>
          <w:delText xml:space="preserve">faltered </w:delText>
        </w:r>
        <w:r w:rsidRPr="00962C3E" w:rsidDel="0089533C">
          <w:rPr>
            <w:sz w:val="20"/>
          </w:rPr>
          <w:delText>for a minute and stood still while a tear or two splashed on the worn red carpet.</w:delText>
        </w:r>
      </w:del>
    </w:p>
    <w:p w14:paraId="31905495" w14:textId="77777777" w:rsidR="00D40C5E" w:rsidRPr="00962C3E" w:rsidDel="0089533C" w:rsidRDefault="00D40C5E">
      <w:pPr>
        <w:spacing w:after="120"/>
        <w:rPr>
          <w:del w:id="10253" w:author="Author" w:date="2019-05-27T21:33:00Z"/>
          <w:sz w:val="20"/>
        </w:rPr>
        <w:pPrChange w:id="10254" w:author="Author" w:date="2019-05-27T21:33:00Z">
          <w:pPr>
            <w:spacing w:after="120" w:line="440" w:lineRule="exact"/>
            <w:ind w:firstLine="360"/>
          </w:pPr>
        </w:pPrChange>
      </w:pPr>
      <w:del w:id="10255" w:author="Author" w:date="2019-05-27T21:33:00Z">
        <w:r w:rsidRPr="00962C3E" w:rsidDel="0089533C">
          <w:rPr>
            <w:sz w:val="20"/>
          </w:rPr>
          <w:delText xml:space="preserve">On went her old brown jacket; on went her old brown hat. With a </w:delText>
        </w:r>
        <w:r w:rsidRPr="00CE5C27" w:rsidDel="0089533C">
          <w:rPr>
            <w:b/>
            <w:sz w:val="20"/>
            <w:u w:val="single"/>
          </w:rPr>
          <w:delText>whirl</w:delText>
        </w:r>
        <w:r w:rsidRPr="00CE5C27" w:rsidDel="0089533C">
          <w:rPr>
            <w:sz w:val="20"/>
            <w:u w:val="single"/>
          </w:rPr>
          <w:delText xml:space="preserve"> </w:delText>
        </w:r>
        <w:r w:rsidRPr="00962C3E" w:rsidDel="0089533C">
          <w:rPr>
            <w:sz w:val="20"/>
          </w:rPr>
          <w:delText xml:space="preserve">of skirts and with the </w:delText>
        </w:r>
        <w:r w:rsidRPr="00CE5C27" w:rsidDel="0089533C">
          <w:rPr>
            <w:sz w:val="20"/>
            <w:u w:val="single"/>
          </w:rPr>
          <w:delText xml:space="preserve">brilliant sparkle </w:delText>
        </w:r>
        <w:r w:rsidRPr="00962C3E" w:rsidDel="0089533C">
          <w:rPr>
            <w:sz w:val="20"/>
          </w:rPr>
          <w:delText xml:space="preserve">still in her eyes, she </w:delText>
        </w:r>
        <w:r w:rsidRPr="00CE5C27" w:rsidDel="0089533C">
          <w:rPr>
            <w:sz w:val="20"/>
            <w:u w:val="single"/>
          </w:rPr>
          <w:delText>cl</w:delText>
        </w:r>
        <w:r w:rsidR="00CE5C27" w:rsidRPr="00CE5C27" w:rsidDel="0089533C">
          <w:rPr>
            <w:sz w:val="20"/>
            <w:u w:val="single"/>
          </w:rPr>
          <w:delText>at</w:delText>
        </w:r>
        <w:r w:rsidRPr="00CE5C27" w:rsidDel="0089533C">
          <w:rPr>
            <w:sz w:val="20"/>
            <w:u w:val="single"/>
          </w:rPr>
          <w:delText>tered</w:delText>
        </w:r>
        <w:r w:rsidRPr="00962C3E" w:rsidDel="0089533C">
          <w:rPr>
            <w:sz w:val="20"/>
          </w:rPr>
          <w:delText xml:space="preserve"> out of the door and down the stairs to the street.</w:delText>
        </w:r>
      </w:del>
    </w:p>
    <w:p w14:paraId="0909A994" w14:textId="77777777" w:rsidR="00D40C5E" w:rsidRPr="00962C3E" w:rsidDel="0089533C" w:rsidRDefault="00D40C5E">
      <w:pPr>
        <w:spacing w:after="120"/>
        <w:rPr>
          <w:del w:id="10256" w:author="Author" w:date="2019-05-27T21:33:00Z"/>
          <w:sz w:val="20"/>
        </w:rPr>
        <w:pPrChange w:id="10257" w:author="Author" w:date="2019-05-27T21:33:00Z">
          <w:pPr>
            <w:spacing w:after="120" w:line="440" w:lineRule="exact"/>
            <w:ind w:firstLine="360"/>
          </w:pPr>
        </w:pPrChange>
      </w:pPr>
      <w:del w:id="10258" w:author="Author" w:date="2019-05-27T21:33:00Z">
        <w:r w:rsidRPr="00962C3E" w:rsidDel="0089533C">
          <w:rPr>
            <w:sz w:val="20"/>
          </w:rPr>
          <w:delText xml:space="preserve">Where she stopped the sign read: </w:delText>
        </w:r>
        <w:r w:rsidR="004D4F86" w:rsidDel="0089533C">
          <w:rPr>
            <w:sz w:val="20"/>
          </w:rPr>
          <w:delText>“</w:delText>
        </w:r>
        <w:r w:rsidRPr="00962C3E" w:rsidDel="0089533C">
          <w:rPr>
            <w:sz w:val="20"/>
          </w:rPr>
          <w:delText>M</w:delText>
        </w:r>
        <w:r w:rsidR="00CE5C27" w:rsidDel="0089533C">
          <w:rPr>
            <w:sz w:val="20"/>
          </w:rPr>
          <w:delText>adame</w:delText>
        </w:r>
        <w:r w:rsidRPr="00962C3E" w:rsidDel="0089533C">
          <w:rPr>
            <w:sz w:val="20"/>
          </w:rPr>
          <w:delText xml:space="preserve"> Sofronie. Hair Goods of All Kinds.</w:delText>
        </w:r>
        <w:r w:rsidR="004D4F86" w:rsidDel="0089533C">
          <w:rPr>
            <w:sz w:val="20"/>
          </w:rPr>
          <w:delText>”</w:delText>
        </w:r>
        <w:r w:rsidRPr="00962C3E" w:rsidDel="0089533C">
          <w:rPr>
            <w:sz w:val="20"/>
          </w:rPr>
          <w:delText xml:space="preserve">  Up Della ran, and </w:delText>
        </w:r>
        <w:r w:rsidRPr="00962C3E" w:rsidDel="0089533C">
          <w:rPr>
            <w:sz w:val="20"/>
            <w:u w:val="single"/>
          </w:rPr>
          <w:delText>collected herself</w:delText>
        </w:r>
        <w:r w:rsidRPr="00962C3E" w:rsidDel="0089533C">
          <w:rPr>
            <w:sz w:val="20"/>
          </w:rPr>
          <w:delText xml:space="preserve">, </w:delText>
        </w:r>
        <w:r w:rsidRPr="00CE5C27" w:rsidDel="0089533C">
          <w:rPr>
            <w:sz w:val="20"/>
            <w:u w:val="single"/>
          </w:rPr>
          <w:delText>panting.</w:delText>
        </w:r>
        <w:r w:rsidRPr="00962C3E" w:rsidDel="0089533C">
          <w:rPr>
            <w:sz w:val="20"/>
          </w:rPr>
          <w:delText xml:space="preserve"> Madame, large, white, c</w:delText>
        </w:r>
        <w:r w:rsidRPr="00CE5C27" w:rsidDel="0089533C">
          <w:rPr>
            <w:sz w:val="20"/>
            <w:u w:val="single"/>
          </w:rPr>
          <w:delText>hilly</w:delText>
        </w:r>
        <w:r w:rsidRPr="00962C3E" w:rsidDel="0089533C">
          <w:rPr>
            <w:sz w:val="20"/>
          </w:rPr>
          <w:delText xml:space="preserve">, </w:delText>
        </w:r>
        <w:r w:rsidRPr="00962C3E" w:rsidDel="0089533C">
          <w:rPr>
            <w:sz w:val="20"/>
            <w:u w:val="single"/>
          </w:rPr>
          <w:delText xml:space="preserve">hardly </w:delText>
        </w:r>
        <w:r w:rsidR="00CE5C27" w:rsidDel="0089533C">
          <w:rPr>
            <w:sz w:val="20"/>
            <w:u w:val="single"/>
          </w:rPr>
          <w:delText xml:space="preserve">seemed to fit the fancy name of </w:delText>
        </w:r>
        <w:r w:rsidR="004D4F86" w:rsidDel="0089533C">
          <w:rPr>
            <w:sz w:val="20"/>
          </w:rPr>
          <w:delText>“</w:delText>
        </w:r>
        <w:r w:rsidRPr="00962C3E" w:rsidDel="0089533C">
          <w:rPr>
            <w:sz w:val="20"/>
          </w:rPr>
          <w:delText>Sofronie.</w:delText>
        </w:r>
        <w:r w:rsidR="004D4F86" w:rsidDel="0089533C">
          <w:rPr>
            <w:sz w:val="20"/>
          </w:rPr>
          <w:delText>”</w:delText>
        </w:r>
      </w:del>
    </w:p>
    <w:p w14:paraId="52BB5740" w14:textId="77777777" w:rsidR="00D40C5E" w:rsidRPr="00962C3E" w:rsidDel="0089533C" w:rsidRDefault="004D4F86">
      <w:pPr>
        <w:spacing w:after="120"/>
        <w:rPr>
          <w:del w:id="10259" w:author="Author" w:date="2019-05-27T21:33:00Z"/>
          <w:sz w:val="20"/>
        </w:rPr>
        <w:pPrChange w:id="10260" w:author="Author" w:date="2019-05-27T21:33:00Z">
          <w:pPr>
            <w:spacing w:after="120" w:line="440" w:lineRule="exact"/>
            <w:ind w:firstLine="360"/>
          </w:pPr>
        </w:pPrChange>
      </w:pPr>
      <w:del w:id="10261" w:author="Author" w:date="2019-05-27T21:33:00Z">
        <w:r w:rsidDel="0089533C">
          <w:rPr>
            <w:sz w:val="20"/>
          </w:rPr>
          <w:delText>“</w:delText>
        </w:r>
        <w:r w:rsidR="00D40C5E" w:rsidRPr="00962C3E" w:rsidDel="0089533C">
          <w:rPr>
            <w:sz w:val="20"/>
          </w:rPr>
          <w:delText>Will you buy my hair?</w:delText>
        </w:r>
        <w:r w:rsidDel="0089533C">
          <w:rPr>
            <w:sz w:val="20"/>
          </w:rPr>
          <w:delText>”</w:delText>
        </w:r>
        <w:r w:rsidR="00D40C5E" w:rsidRPr="00962C3E" w:rsidDel="0089533C">
          <w:rPr>
            <w:sz w:val="20"/>
          </w:rPr>
          <w:delText xml:space="preserve"> asked Della.</w:delText>
        </w:r>
      </w:del>
    </w:p>
    <w:p w14:paraId="780F0CD6" w14:textId="77777777" w:rsidR="00D40C5E" w:rsidRPr="00962C3E" w:rsidDel="0089533C" w:rsidRDefault="004D4F86">
      <w:pPr>
        <w:spacing w:after="120"/>
        <w:rPr>
          <w:del w:id="10262" w:author="Author" w:date="2019-05-27T21:33:00Z"/>
          <w:sz w:val="20"/>
        </w:rPr>
        <w:pPrChange w:id="10263" w:author="Author" w:date="2019-05-27T21:33:00Z">
          <w:pPr>
            <w:spacing w:after="120" w:line="440" w:lineRule="exact"/>
            <w:ind w:firstLine="360"/>
          </w:pPr>
        </w:pPrChange>
      </w:pPr>
      <w:del w:id="10264" w:author="Author" w:date="2019-05-27T21:33:00Z">
        <w:r w:rsidDel="0089533C">
          <w:rPr>
            <w:sz w:val="20"/>
          </w:rPr>
          <w:delText>“</w:delText>
        </w:r>
        <w:r w:rsidR="00CE5C27" w:rsidDel="0089533C">
          <w:rPr>
            <w:sz w:val="20"/>
          </w:rPr>
          <w:delText xml:space="preserve">Well, </w:delText>
        </w:r>
        <w:r w:rsidR="00D40C5E" w:rsidRPr="00962C3E" w:rsidDel="0089533C">
          <w:rPr>
            <w:sz w:val="20"/>
          </w:rPr>
          <w:delText xml:space="preserve">I </w:delText>
        </w:r>
        <w:r w:rsidR="00CE5C27" w:rsidDel="0089533C">
          <w:rPr>
            <w:sz w:val="20"/>
          </w:rPr>
          <w:delText xml:space="preserve">do </w:delText>
        </w:r>
        <w:r w:rsidR="00D40C5E" w:rsidRPr="00962C3E" w:rsidDel="0089533C">
          <w:rPr>
            <w:sz w:val="20"/>
          </w:rPr>
          <w:delText>buy hair,</w:delText>
        </w:r>
        <w:r w:rsidDel="0089533C">
          <w:rPr>
            <w:sz w:val="20"/>
          </w:rPr>
          <w:delText>”</w:delText>
        </w:r>
        <w:r w:rsidR="00D40C5E" w:rsidRPr="00962C3E" w:rsidDel="0089533C">
          <w:rPr>
            <w:sz w:val="20"/>
          </w:rPr>
          <w:delText xml:space="preserve"> said Madame. </w:delText>
        </w:r>
        <w:r w:rsidDel="0089533C">
          <w:rPr>
            <w:sz w:val="20"/>
          </w:rPr>
          <w:delText>“</w:delText>
        </w:r>
        <w:r w:rsidR="00D40C5E" w:rsidRPr="00962C3E" w:rsidDel="0089533C">
          <w:rPr>
            <w:sz w:val="20"/>
          </w:rPr>
          <w:delText>Take yer hat off and let’s have a sight at the looks of it.</w:delText>
        </w:r>
        <w:r w:rsidDel="0089533C">
          <w:rPr>
            <w:sz w:val="20"/>
          </w:rPr>
          <w:delText>”</w:delText>
        </w:r>
      </w:del>
    </w:p>
    <w:p w14:paraId="746C5EBB" w14:textId="77777777" w:rsidR="00D40C5E" w:rsidRPr="00962C3E" w:rsidDel="0089533C" w:rsidRDefault="00D40C5E">
      <w:pPr>
        <w:spacing w:after="120"/>
        <w:rPr>
          <w:del w:id="10265" w:author="Author" w:date="2019-05-27T21:33:00Z"/>
          <w:sz w:val="20"/>
        </w:rPr>
        <w:pPrChange w:id="10266" w:author="Author" w:date="2019-05-27T21:33:00Z">
          <w:pPr>
            <w:spacing w:after="120" w:line="440" w:lineRule="exact"/>
            <w:ind w:firstLine="360"/>
          </w:pPr>
        </w:pPrChange>
      </w:pPr>
      <w:del w:id="10267" w:author="Author" w:date="2019-05-27T21:33:00Z">
        <w:r w:rsidRPr="00962C3E" w:rsidDel="0089533C">
          <w:rPr>
            <w:sz w:val="20"/>
          </w:rPr>
          <w:delText>Down rippled the brown cascade.</w:delText>
        </w:r>
      </w:del>
    </w:p>
    <w:p w14:paraId="7C7B28D6" w14:textId="77777777" w:rsidR="00D40C5E" w:rsidRPr="00962C3E" w:rsidDel="0089533C" w:rsidRDefault="004D4F86">
      <w:pPr>
        <w:spacing w:after="120"/>
        <w:rPr>
          <w:del w:id="10268" w:author="Author" w:date="2019-05-27T21:33:00Z"/>
          <w:sz w:val="20"/>
        </w:rPr>
        <w:pPrChange w:id="10269" w:author="Author" w:date="2019-05-27T21:33:00Z">
          <w:pPr>
            <w:spacing w:after="120" w:line="440" w:lineRule="exact"/>
            <w:ind w:firstLine="360"/>
          </w:pPr>
        </w:pPrChange>
      </w:pPr>
      <w:del w:id="10270" w:author="Author" w:date="2019-05-27T21:33:00Z">
        <w:r w:rsidDel="0089533C">
          <w:rPr>
            <w:sz w:val="20"/>
          </w:rPr>
          <w:delText>“</w:delText>
        </w:r>
        <w:r w:rsidR="00D40C5E" w:rsidRPr="00962C3E" w:rsidDel="0089533C">
          <w:rPr>
            <w:sz w:val="20"/>
          </w:rPr>
          <w:delText>Twenty dollars,</w:delText>
        </w:r>
        <w:r w:rsidDel="0089533C">
          <w:rPr>
            <w:sz w:val="20"/>
          </w:rPr>
          <w:delText>”</w:delText>
        </w:r>
        <w:r w:rsidR="00D40C5E" w:rsidRPr="00962C3E" w:rsidDel="0089533C">
          <w:rPr>
            <w:sz w:val="20"/>
          </w:rPr>
          <w:delText xml:space="preserve"> said Madame, lifting the mass with a practiced hand.</w:delText>
        </w:r>
      </w:del>
    </w:p>
    <w:p w14:paraId="1BDA9228" w14:textId="77777777" w:rsidR="00D40C5E" w:rsidRPr="00962C3E" w:rsidDel="0089533C" w:rsidRDefault="004D4F86">
      <w:pPr>
        <w:spacing w:after="120"/>
        <w:rPr>
          <w:del w:id="10271" w:author="Author" w:date="2019-05-27T21:33:00Z"/>
          <w:sz w:val="20"/>
        </w:rPr>
        <w:pPrChange w:id="10272" w:author="Author" w:date="2019-05-27T21:33:00Z">
          <w:pPr>
            <w:spacing w:after="120" w:line="440" w:lineRule="exact"/>
            <w:ind w:firstLine="360"/>
          </w:pPr>
        </w:pPrChange>
      </w:pPr>
      <w:del w:id="10273" w:author="Author" w:date="2019-05-27T21:33:00Z">
        <w:r w:rsidDel="0089533C">
          <w:rPr>
            <w:sz w:val="20"/>
          </w:rPr>
          <w:delText>“</w:delText>
        </w:r>
        <w:r w:rsidR="00D40C5E" w:rsidRPr="00962C3E" w:rsidDel="0089533C">
          <w:rPr>
            <w:sz w:val="20"/>
          </w:rPr>
          <w:delText>Give it to me quick,</w:delText>
        </w:r>
        <w:r w:rsidDel="0089533C">
          <w:rPr>
            <w:sz w:val="20"/>
          </w:rPr>
          <w:delText>”</w:delText>
        </w:r>
        <w:r w:rsidR="00D40C5E" w:rsidRPr="00962C3E" w:rsidDel="0089533C">
          <w:rPr>
            <w:sz w:val="20"/>
          </w:rPr>
          <w:delText xml:space="preserve"> said Della.</w:delText>
        </w:r>
      </w:del>
    </w:p>
    <w:p w14:paraId="2B25B81D" w14:textId="77777777" w:rsidR="00D40C5E" w:rsidRPr="00962C3E" w:rsidDel="0089533C" w:rsidRDefault="00D40C5E">
      <w:pPr>
        <w:spacing w:after="120"/>
        <w:rPr>
          <w:del w:id="10274" w:author="Author" w:date="2019-05-27T21:33:00Z"/>
          <w:sz w:val="20"/>
        </w:rPr>
        <w:pPrChange w:id="10275" w:author="Author" w:date="2019-05-27T21:33:00Z">
          <w:pPr>
            <w:spacing w:after="120" w:line="440" w:lineRule="exact"/>
            <w:ind w:firstLine="360"/>
          </w:pPr>
        </w:pPrChange>
      </w:pPr>
      <w:del w:id="10276" w:author="Author" w:date="2019-05-27T21:33:00Z">
        <w:r w:rsidRPr="00962C3E" w:rsidDel="0089533C">
          <w:rPr>
            <w:sz w:val="20"/>
          </w:rPr>
          <w:delText xml:space="preserve">Oh, and the next two hours </w:delText>
        </w:r>
        <w:r w:rsidR="00CE5C27" w:rsidRPr="00CE5C27" w:rsidDel="0089533C">
          <w:rPr>
            <w:sz w:val="20"/>
            <w:u w:val="single"/>
          </w:rPr>
          <w:delText>flew by</w:delText>
        </w:r>
        <w:r w:rsidRPr="00CE5C27" w:rsidDel="0089533C">
          <w:rPr>
            <w:i/>
            <w:sz w:val="20"/>
            <w:u w:val="single"/>
          </w:rPr>
          <w:delText xml:space="preserve"> </w:delText>
        </w:r>
        <w:r w:rsidRPr="00CE5C27" w:rsidDel="0089533C">
          <w:rPr>
            <w:sz w:val="20"/>
            <w:u w:val="single"/>
          </w:rPr>
          <w:delText>on rosy wings</w:delText>
        </w:r>
        <w:r w:rsidRPr="00962C3E" w:rsidDel="0089533C">
          <w:rPr>
            <w:sz w:val="20"/>
          </w:rPr>
          <w:delText xml:space="preserve">. She was </w:delText>
        </w:r>
        <w:r w:rsidR="00B76A10" w:rsidRPr="00B76A10" w:rsidDel="0089533C">
          <w:rPr>
            <w:bCs/>
            <w:sz w:val="20"/>
          </w:rPr>
          <w:delText>searching</w:delText>
        </w:r>
        <w:r w:rsidRPr="00B76A10" w:rsidDel="0089533C">
          <w:rPr>
            <w:bCs/>
            <w:sz w:val="20"/>
          </w:rPr>
          <w:delText xml:space="preserve"> t</w:delText>
        </w:r>
        <w:r w:rsidRPr="00962C3E" w:rsidDel="0089533C">
          <w:rPr>
            <w:sz w:val="20"/>
          </w:rPr>
          <w:delText>he stores for Jim's present.</w:delText>
        </w:r>
      </w:del>
    </w:p>
    <w:p w14:paraId="6114F11F" w14:textId="77777777" w:rsidR="00D40C5E" w:rsidRPr="00962C3E" w:rsidDel="0089533C" w:rsidRDefault="00D40C5E">
      <w:pPr>
        <w:spacing w:after="120"/>
        <w:rPr>
          <w:del w:id="10277" w:author="Author" w:date="2019-05-27T21:33:00Z"/>
          <w:sz w:val="20"/>
        </w:rPr>
        <w:pPrChange w:id="10278" w:author="Author" w:date="2019-05-27T21:33:00Z">
          <w:pPr>
            <w:spacing w:after="120" w:line="440" w:lineRule="exact"/>
            <w:ind w:firstLine="360"/>
          </w:pPr>
        </w:pPrChange>
      </w:pPr>
      <w:del w:id="10279" w:author="Author" w:date="2019-05-27T21:33:00Z">
        <w:r w:rsidRPr="00962C3E" w:rsidDel="0089533C">
          <w:rPr>
            <w:sz w:val="20"/>
          </w:rPr>
          <w:delText xml:space="preserve">She found it at last. It surely had been made for Jim and no one else. There was no other like it in any of the stores, and she had turned all of them inside out. It was a platinum </w:delText>
        </w:r>
        <w:r w:rsidRPr="00962C3E" w:rsidDel="0089533C">
          <w:rPr>
            <w:sz w:val="20"/>
            <w:u w:val="single"/>
          </w:rPr>
          <w:delText>fob chain</w:delText>
        </w:r>
        <w:r w:rsidRPr="00962C3E" w:rsidDel="0089533C">
          <w:rPr>
            <w:sz w:val="20"/>
          </w:rPr>
          <w:delText xml:space="preserve"> simple and </w:delText>
        </w:r>
        <w:r w:rsidR="00B76A10" w:rsidDel="0089533C">
          <w:rPr>
            <w:b/>
            <w:sz w:val="20"/>
          </w:rPr>
          <w:delText>classic</w:delText>
        </w:r>
        <w:r w:rsidRPr="00962C3E" w:rsidDel="0089533C">
          <w:rPr>
            <w:sz w:val="20"/>
          </w:rPr>
          <w:delText xml:space="preserve"> in design, properly </w:delText>
        </w:r>
        <w:r w:rsidRPr="00B76A10" w:rsidDel="0089533C">
          <w:rPr>
            <w:b/>
            <w:sz w:val="20"/>
            <w:u w:val="single"/>
          </w:rPr>
          <w:delText>proclaiming</w:delText>
        </w:r>
        <w:r w:rsidRPr="00B76A10" w:rsidDel="0089533C">
          <w:rPr>
            <w:sz w:val="20"/>
            <w:u w:val="single"/>
          </w:rPr>
          <w:delText xml:space="preserve"> its value by substance alone </w:delText>
        </w:r>
        <w:r w:rsidRPr="00962C3E" w:rsidDel="0089533C">
          <w:rPr>
            <w:sz w:val="20"/>
          </w:rPr>
          <w:delText xml:space="preserve">and not by </w:delText>
        </w:r>
        <w:r w:rsidR="00B76A10" w:rsidRPr="00B76A10" w:rsidDel="0089533C">
          <w:rPr>
            <w:b/>
            <w:sz w:val="20"/>
            <w:u w:val="single"/>
          </w:rPr>
          <w:delText>showy decoration</w:delText>
        </w:r>
        <w:r w:rsidRPr="00962C3E" w:rsidDel="0089533C">
          <w:rPr>
            <w:b/>
            <w:sz w:val="20"/>
          </w:rPr>
          <w:delText xml:space="preserve"> </w:delText>
        </w:r>
        <w:r w:rsidRPr="00962C3E" w:rsidDel="0089533C">
          <w:rPr>
            <w:sz w:val="20"/>
          </w:rPr>
          <w:delText>– as all good things should do. It was even worthy of The Watch. As soon as she saw it</w:delText>
        </w:r>
        <w:r w:rsidR="00B76A10" w:rsidDel="0089533C">
          <w:rPr>
            <w:sz w:val="20"/>
          </w:rPr>
          <w:delText>,</w:delText>
        </w:r>
        <w:r w:rsidRPr="00962C3E" w:rsidDel="0089533C">
          <w:rPr>
            <w:sz w:val="20"/>
          </w:rPr>
          <w:delText xml:space="preserve"> she knew that it must be Jim's. It was like him. Quietness and value – the description applied to both. Twenty-one dollars they took from her for it, and she hurried home with the 87 cents. With that chain on his watch Jim might </w:delText>
        </w:r>
        <w:r w:rsidR="00B76A10" w:rsidDel="0089533C">
          <w:rPr>
            <w:sz w:val="20"/>
          </w:rPr>
          <w:delText>proudly check the</w:delText>
        </w:r>
        <w:r w:rsidRPr="00962C3E" w:rsidDel="0089533C">
          <w:rPr>
            <w:sz w:val="20"/>
          </w:rPr>
          <w:delText xml:space="preserve"> time in any company. Grand as the watch </w:delText>
        </w:r>
        <w:r w:rsidR="00B76A10" w:rsidDel="0089533C">
          <w:rPr>
            <w:sz w:val="20"/>
          </w:rPr>
          <w:delText xml:space="preserve">itself </w:delText>
        </w:r>
        <w:r w:rsidRPr="00962C3E" w:rsidDel="0089533C">
          <w:rPr>
            <w:sz w:val="20"/>
          </w:rPr>
          <w:delText xml:space="preserve">was, he sometimes </w:delText>
        </w:r>
        <w:r w:rsidR="00B76A10" w:rsidDel="0089533C">
          <w:rPr>
            <w:sz w:val="20"/>
          </w:rPr>
          <w:delText>checked the time</w:delText>
        </w:r>
        <w:r w:rsidRPr="00962C3E" w:rsidDel="0089533C">
          <w:rPr>
            <w:i/>
            <w:sz w:val="20"/>
          </w:rPr>
          <w:delText xml:space="preserve"> </w:delText>
        </w:r>
        <w:r w:rsidR="00B76A10" w:rsidDel="0089533C">
          <w:rPr>
            <w:iCs/>
            <w:sz w:val="20"/>
          </w:rPr>
          <w:delText xml:space="preserve">secretly, because </w:delText>
        </w:r>
        <w:r w:rsidRPr="00962C3E" w:rsidDel="0089533C">
          <w:rPr>
            <w:sz w:val="20"/>
          </w:rPr>
          <w:delText>of the old leather strap that he used in place of a chain.</w:delText>
        </w:r>
      </w:del>
    </w:p>
    <w:p w14:paraId="7B732220" w14:textId="77777777" w:rsidR="00D40C5E" w:rsidRPr="00962C3E" w:rsidDel="0089533C" w:rsidRDefault="00D40C5E">
      <w:pPr>
        <w:spacing w:after="120"/>
        <w:rPr>
          <w:del w:id="10280" w:author="Author" w:date="2019-05-27T21:33:00Z"/>
          <w:sz w:val="20"/>
        </w:rPr>
        <w:pPrChange w:id="10281" w:author="Author" w:date="2019-05-27T21:33:00Z">
          <w:pPr>
            <w:spacing w:after="120" w:line="440" w:lineRule="exact"/>
            <w:ind w:firstLine="360"/>
          </w:pPr>
        </w:pPrChange>
      </w:pPr>
      <w:del w:id="10282" w:author="Author" w:date="2019-05-27T21:33:00Z">
        <w:r w:rsidRPr="00962C3E" w:rsidDel="0089533C">
          <w:rPr>
            <w:sz w:val="20"/>
          </w:rPr>
          <w:delText>When Della reached home</w:delText>
        </w:r>
        <w:r w:rsidR="00B76A10" w:rsidDel="0089533C">
          <w:rPr>
            <w:sz w:val="20"/>
          </w:rPr>
          <w:delText>,</w:delText>
        </w:r>
        <w:r w:rsidRPr="00962C3E" w:rsidDel="0089533C">
          <w:rPr>
            <w:sz w:val="20"/>
          </w:rPr>
          <w:delText xml:space="preserve"> her</w:delText>
        </w:r>
        <w:r w:rsidRPr="00B76A10" w:rsidDel="0089533C">
          <w:rPr>
            <w:bCs/>
            <w:sz w:val="20"/>
          </w:rPr>
          <w:delText xml:space="preserve"> </w:delText>
        </w:r>
        <w:r w:rsidR="00B76A10" w:rsidRPr="00B76A10" w:rsidDel="0089533C">
          <w:rPr>
            <w:bCs/>
            <w:sz w:val="20"/>
          </w:rPr>
          <w:delText>delight</w:delText>
        </w:r>
        <w:r w:rsidRPr="00B76A10" w:rsidDel="0089533C">
          <w:rPr>
            <w:bCs/>
            <w:sz w:val="20"/>
          </w:rPr>
          <w:delText xml:space="preserve"> </w:delText>
        </w:r>
        <w:r w:rsidRPr="00B76A10" w:rsidDel="0089533C">
          <w:rPr>
            <w:sz w:val="20"/>
            <w:u w:val="single"/>
          </w:rPr>
          <w:delText xml:space="preserve">gave way a little to </w:delText>
        </w:r>
        <w:r w:rsidRPr="00962C3E" w:rsidDel="0089533C">
          <w:rPr>
            <w:i/>
            <w:sz w:val="20"/>
          </w:rPr>
          <w:delText>(turned into)</w:delText>
        </w:r>
        <w:r w:rsidRPr="00962C3E" w:rsidDel="0089533C">
          <w:rPr>
            <w:sz w:val="20"/>
          </w:rPr>
          <w:delText xml:space="preserve"> </w:delText>
        </w:r>
        <w:r w:rsidR="00B76A10" w:rsidDel="0089533C">
          <w:rPr>
            <w:b/>
            <w:sz w:val="20"/>
          </w:rPr>
          <w:delText>c</w:delText>
        </w:r>
        <w:r w:rsidR="00B76A10" w:rsidRPr="00B76A10" w:rsidDel="0089533C">
          <w:rPr>
            <w:b/>
            <w:sz w:val="20"/>
            <w:u w:val="single"/>
          </w:rPr>
          <w:delText xml:space="preserve">ommon sense </w:delText>
        </w:r>
        <w:r w:rsidRPr="00B76A10" w:rsidDel="0089533C">
          <w:rPr>
            <w:sz w:val="20"/>
            <w:u w:val="single"/>
          </w:rPr>
          <w:delText>and reason</w:delText>
        </w:r>
        <w:r w:rsidRPr="00962C3E" w:rsidDel="0089533C">
          <w:rPr>
            <w:sz w:val="20"/>
          </w:rPr>
          <w:delText xml:space="preserve">. She got out her curling irons and lighted the gas and went to work </w:delText>
        </w:r>
        <w:r w:rsidRPr="00B76A10" w:rsidDel="0089533C">
          <w:rPr>
            <w:sz w:val="20"/>
            <w:u w:val="single"/>
          </w:rPr>
          <w:delText xml:space="preserve">repairing the </w:delText>
        </w:r>
        <w:r w:rsidR="00B76A10" w:rsidRPr="00B76A10" w:rsidDel="0089533C">
          <w:rPr>
            <w:sz w:val="20"/>
            <w:u w:val="single"/>
          </w:rPr>
          <w:delText>damage</w:delText>
        </w:r>
        <w:r w:rsidRPr="00962C3E" w:rsidDel="0089533C">
          <w:rPr>
            <w:sz w:val="20"/>
          </w:rPr>
          <w:delText xml:space="preserve"> made by </w:delText>
        </w:r>
        <w:r w:rsidRPr="00B76A10" w:rsidDel="0089533C">
          <w:rPr>
            <w:sz w:val="20"/>
            <w:u w:val="single"/>
          </w:rPr>
          <w:delText>generosity added to love</w:delText>
        </w:r>
        <w:r w:rsidRPr="00962C3E" w:rsidDel="0089533C">
          <w:rPr>
            <w:sz w:val="20"/>
          </w:rPr>
          <w:delText xml:space="preserve">. Which is always a </w:delText>
        </w:r>
        <w:r w:rsidRPr="00B76A10" w:rsidDel="0089533C">
          <w:rPr>
            <w:b/>
            <w:sz w:val="20"/>
            <w:u w:val="single"/>
          </w:rPr>
          <w:delText>tremendous</w:delText>
        </w:r>
        <w:r w:rsidRPr="00B76A10" w:rsidDel="0089533C">
          <w:rPr>
            <w:sz w:val="20"/>
            <w:u w:val="single"/>
          </w:rPr>
          <w:delText xml:space="preserve"> </w:delText>
        </w:r>
        <w:r w:rsidRPr="00962C3E" w:rsidDel="0089533C">
          <w:rPr>
            <w:sz w:val="20"/>
          </w:rPr>
          <w:delText xml:space="preserve">task, dear friends – </w:delText>
        </w:r>
        <w:r w:rsidRPr="00B76A10" w:rsidDel="0089533C">
          <w:rPr>
            <w:sz w:val="20"/>
            <w:u w:val="single"/>
          </w:rPr>
          <w:delText xml:space="preserve">a </w:delText>
        </w:r>
        <w:r w:rsidRPr="00B76A10" w:rsidDel="0089533C">
          <w:rPr>
            <w:b/>
            <w:sz w:val="20"/>
            <w:u w:val="single"/>
          </w:rPr>
          <w:delText>mammoth</w:delText>
        </w:r>
        <w:r w:rsidRPr="00962C3E" w:rsidDel="0089533C">
          <w:rPr>
            <w:sz w:val="20"/>
          </w:rPr>
          <w:delText xml:space="preserve"> task.</w:delText>
        </w:r>
      </w:del>
    </w:p>
    <w:p w14:paraId="0AF12D19" w14:textId="77777777" w:rsidR="00D40C5E" w:rsidRPr="00962C3E" w:rsidDel="0089533C" w:rsidRDefault="00D40C5E">
      <w:pPr>
        <w:spacing w:after="120"/>
        <w:rPr>
          <w:del w:id="10283" w:author="Author" w:date="2019-05-27T21:33:00Z"/>
          <w:sz w:val="20"/>
        </w:rPr>
        <w:pPrChange w:id="10284" w:author="Author" w:date="2019-05-27T21:33:00Z">
          <w:pPr>
            <w:spacing w:after="120" w:line="440" w:lineRule="exact"/>
            <w:ind w:firstLine="360"/>
          </w:pPr>
        </w:pPrChange>
      </w:pPr>
      <w:del w:id="10285" w:author="Author" w:date="2019-05-27T21:33:00Z">
        <w:r w:rsidRPr="00962C3E" w:rsidDel="0089533C">
          <w:rPr>
            <w:sz w:val="20"/>
          </w:rPr>
          <w:delText xml:space="preserve">Within forty minutes her head was covered with tiny, close-lying curls that made her look wonderfully like a </w:delText>
        </w:r>
        <w:r w:rsidRPr="00962C3E" w:rsidDel="0089533C">
          <w:rPr>
            <w:sz w:val="20"/>
            <w:u w:val="single"/>
          </w:rPr>
          <w:delText>schoolboy.</w:delText>
        </w:r>
        <w:r w:rsidRPr="00962C3E" w:rsidDel="0089533C">
          <w:rPr>
            <w:sz w:val="20"/>
          </w:rPr>
          <w:delText xml:space="preserve"> She looked at her reflection in the mirror long, carefully, and </w:delText>
        </w:r>
        <w:r w:rsidRPr="00B76A10" w:rsidDel="0089533C">
          <w:rPr>
            <w:b/>
            <w:sz w:val="20"/>
            <w:u w:val="single"/>
          </w:rPr>
          <w:delText>critically.</w:delText>
        </w:r>
      </w:del>
    </w:p>
    <w:p w14:paraId="615BDB24" w14:textId="77777777" w:rsidR="00D40C5E" w:rsidRPr="00962C3E" w:rsidDel="0089533C" w:rsidRDefault="004D4F86">
      <w:pPr>
        <w:spacing w:after="120"/>
        <w:rPr>
          <w:del w:id="10286" w:author="Author" w:date="2019-05-27T21:33:00Z"/>
          <w:sz w:val="20"/>
        </w:rPr>
        <w:pPrChange w:id="10287" w:author="Author" w:date="2019-05-27T21:33:00Z">
          <w:pPr>
            <w:spacing w:after="120" w:line="440" w:lineRule="exact"/>
            <w:ind w:firstLine="360"/>
          </w:pPr>
        </w:pPrChange>
      </w:pPr>
      <w:del w:id="10288" w:author="Author" w:date="2019-05-27T21:33:00Z">
        <w:r w:rsidDel="0089533C">
          <w:rPr>
            <w:sz w:val="20"/>
          </w:rPr>
          <w:delText>“</w:delText>
        </w:r>
        <w:r w:rsidR="00D40C5E" w:rsidRPr="00962C3E" w:rsidDel="0089533C">
          <w:rPr>
            <w:sz w:val="20"/>
          </w:rPr>
          <w:delText>If Jim doesn't kill me,</w:delText>
        </w:r>
        <w:r w:rsidDel="0089533C">
          <w:rPr>
            <w:sz w:val="20"/>
          </w:rPr>
          <w:delText>”</w:delText>
        </w:r>
        <w:r w:rsidR="00D40C5E" w:rsidRPr="00962C3E" w:rsidDel="0089533C">
          <w:rPr>
            <w:sz w:val="20"/>
          </w:rPr>
          <w:delText xml:space="preserve"> she said to herself, </w:delText>
        </w:r>
        <w:r w:rsidDel="0089533C">
          <w:rPr>
            <w:sz w:val="20"/>
          </w:rPr>
          <w:delText>“</w:delText>
        </w:r>
        <w:r w:rsidR="00D40C5E" w:rsidRPr="00962C3E" w:rsidDel="0089533C">
          <w:rPr>
            <w:sz w:val="20"/>
          </w:rPr>
          <w:delText xml:space="preserve">before he takes a second look at me, he'll say I look like a </w:delText>
        </w:r>
        <w:r w:rsidR="00D40C5E" w:rsidRPr="00B76A10" w:rsidDel="0089533C">
          <w:rPr>
            <w:iCs/>
            <w:sz w:val="20"/>
            <w:u w:val="single"/>
          </w:rPr>
          <w:delText xml:space="preserve">dancer in cheap vacation place. </w:delText>
        </w:r>
        <w:r w:rsidR="00D40C5E" w:rsidRPr="00962C3E" w:rsidDel="0089533C">
          <w:rPr>
            <w:sz w:val="20"/>
          </w:rPr>
          <w:delText>But what could I do – oh! what could I do with a dollar and eighty-seven cents?</w:delText>
        </w:r>
        <w:r w:rsidDel="0089533C">
          <w:rPr>
            <w:sz w:val="20"/>
          </w:rPr>
          <w:delText>”</w:delText>
        </w:r>
      </w:del>
    </w:p>
    <w:p w14:paraId="1BF2E3B9" w14:textId="77777777" w:rsidR="00D40C5E" w:rsidRPr="00962C3E" w:rsidDel="0089533C" w:rsidRDefault="00D40C5E">
      <w:pPr>
        <w:spacing w:after="120"/>
        <w:rPr>
          <w:del w:id="10289" w:author="Author" w:date="2019-05-27T21:33:00Z"/>
          <w:sz w:val="20"/>
        </w:rPr>
        <w:pPrChange w:id="10290" w:author="Author" w:date="2019-05-27T21:33:00Z">
          <w:pPr>
            <w:spacing w:after="120" w:line="440" w:lineRule="exact"/>
            <w:ind w:firstLine="360"/>
          </w:pPr>
        </w:pPrChange>
      </w:pPr>
      <w:del w:id="10291" w:author="Author" w:date="2019-05-27T21:33:00Z">
        <w:r w:rsidRPr="00962C3E" w:rsidDel="0089533C">
          <w:rPr>
            <w:sz w:val="20"/>
          </w:rPr>
          <w:delText xml:space="preserve">At 7 o'clock the coffee was made and the frying-pan was on the back of the stove hot and ready to cook the </w:delText>
        </w:r>
        <w:r w:rsidR="00B76A10" w:rsidRPr="00B76A10" w:rsidDel="0089533C">
          <w:rPr>
            <w:sz w:val="20"/>
            <w:u w:val="single"/>
          </w:rPr>
          <w:delText xml:space="preserve">pork </w:delText>
        </w:r>
        <w:r w:rsidRPr="00B76A10" w:rsidDel="0089533C">
          <w:rPr>
            <w:sz w:val="20"/>
            <w:u w:val="single"/>
          </w:rPr>
          <w:delText>chops.</w:delText>
        </w:r>
      </w:del>
    </w:p>
    <w:p w14:paraId="5016FC69" w14:textId="77777777" w:rsidR="00D40C5E" w:rsidRPr="00962C3E" w:rsidDel="0089533C" w:rsidRDefault="00D40C5E">
      <w:pPr>
        <w:spacing w:after="120"/>
        <w:rPr>
          <w:del w:id="10292" w:author="Author" w:date="2019-05-27T21:33:00Z"/>
          <w:sz w:val="20"/>
        </w:rPr>
        <w:pPrChange w:id="10293" w:author="Author" w:date="2019-05-27T21:33:00Z">
          <w:pPr>
            <w:spacing w:after="120" w:line="440" w:lineRule="exact"/>
            <w:ind w:firstLine="360"/>
          </w:pPr>
        </w:pPrChange>
      </w:pPr>
      <w:del w:id="10294" w:author="Author" w:date="2019-05-27T21:33:00Z">
        <w:r w:rsidRPr="00962C3E" w:rsidDel="0089533C">
          <w:rPr>
            <w:sz w:val="20"/>
          </w:rPr>
          <w:delText xml:space="preserve">Jim was never late. Della </w:delText>
        </w:r>
        <w:r w:rsidR="00B76A10" w:rsidDel="0089533C">
          <w:rPr>
            <w:sz w:val="20"/>
          </w:rPr>
          <w:delText>wrapped</w:delText>
        </w:r>
        <w:r w:rsidRPr="00962C3E" w:rsidDel="0089533C">
          <w:rPr>
            <w:sz w:val="20"/>
          </w:rPr>
          <w:delText xml:space="preserve"> the fob chain </w:delText>
        </w:r>
        <w:r w:rsidR="00B76A10" w:rsidDel="0089533C">
          <w:rPr>
            <w:sz w:val="20"/>
          </w:rPr>
          <w:delText xml:space="preserve">around </w:delText>
        </w:r>
        <w:r w:rsidRPr="00962C3E" w:rsidDel="0089533C">
          <w:rPr>
            <w:sz w:val="20"/>
          </w:rPr>
          <w:delText xml:space="preserve">her hand and sat on the corner of the table near the door that he always entered. Then she heard his step on the stair away down on the first flight, and she turned white for just a moment. She had a habit of saying little silent prayers about the simplest everyday things, and now she whispered: </w:delText>
        </w:r>
        <w:r w:rsidR="004D4F86" w:rsidDel="0089533C">
          <w:rPr>
            <w:sz w:val="20"/>
          </w:rPr>
          <w:delText>“</w:delText>
        </w:r>
        <w:r w:rsidRPr="00962C3E" w:rsidDel="0089533C">
          <w:rPr>
            <w:sz w:val="20"/>
          </w:rPr>
          <w:delText>Please, God, make him think I am still pretty.</w:delText>
        </w:r>
        <w:r w:rsidR="004D4F86" w:rsidDel="0089533C">
          <w:rPr>
            <w:sz w:val="20"/>
          </w:rPr>
          <w:delText>”</w:delText>
        </w:r>
      </w:del>
    </w:p>
    <w:p w14:paraId="1CDE1792" w14:textId="77777777" w:rsidR="00D40C5E" w:rsidDel="0089533C" w:rsidRDefault="00D40C5E">
      <w:pPr>
        <w:spacing w:after="120"/>
        <w:rPr>
          <w:del w:id="10295" w:author="Author" w:date="2019-05-27T21:33:00Z"/>
          <w:sz w:val="20"/>
        </w:rPr>
        <w:pPrChange w:id="10296" w:author="Author" w:date="2019-05-27T21:33:00Z">
          <w:pPr>
            <w:spacing w:after="120" w:line="440" w:lineRule="exact"/>
            <w:ind w:firstLine="360"/>
          </w:pPr>
        </w:pPrChange>
      </w:pPr>
      <w:del w:id="10297" w:author="Author" w:date="2019-05-27T21:33:00Z">
        <w:r w:rsidRPr="00962C3E" w:rsidDel="0089533C">
          <w:rPr>
            <w:sz w:val="20"/>
          </w:rPr>
          <w:delText xml:space="preserve">The door opened and Jim stepped in and closed it. He looked thin and very serious. Poor fellow, he was only twenty-two – and </w:delText>
        </w:r>
        <w:r w:rsidR="00B76A10" w:rsidDel="0089533C">
          <w:rPr>
            <w:sz w:val="20"/>
          </w:rPr>
          <w:delText>already a husband supporting</w:delText>
        </w:r>
        <w:r w:rsidRPr="00962C3E" w:rsidDel="0089533C">
          <w:rPr>
            <w:sz w:val="20"/>
          </w:rPr>
          <w:delText xml:space="preserve"> a family! He needed a new overcoat and he was without gloves.</w:delText>
        </w:r>
      </w:del>
    </w:p>
    <w:p w14:paraId="0F3B0433" w14:textId="77777777" w:rsidR="00D40C5E" w:rsidRPr="00962C3E" w:rsidDel="0089533C" w:rsidRDefault="00D40C5E">
      <w:pPr>
        <w:spacing w:after="120"/>
        <w:rPr>
          <w:del w:id="10298" w:author="Author" w:date="2019-05-27T21:33:00Z"/>
          <w:sz w:val="20"/>
        </w:rPr>
        <w:pPrChange w:id="10299" w:author="Author" w:date="2019-05-27T21:33:00Z">
          <w:pPr>
            <w:spacing w:after="120" w:line="440" w:lineRule="exact"/>
            <w:ind w:firstLine="360"/>
          </w:pPr>
        </w:pPrChange>
      </w:pPr>
      <w:del w:id="10300" w:author="Author" w:date="2019-05-27T21:33:00Z">
        <w:r w:rsidRPr="00962C3E" w:rsidDel="0089533C">
          <w:rPr>
            <w:sz w:val="20"/>
          </w:rPr>
          <w:delText>Jim stepped inside the door</w:delText>
        </w:r>
        <w:r w:rsidR="00B76A10" w:rsidDel="0089533C">
          <w:rPr>
            <w:sz w:val="20"/>
          </w:rPr>
          <w:delText xml:space="preserve"> and froze</w:delText>
        </w:r>
        <w:r w:rsidRPr="00962C3E" w:rsidDel="0089533C">
          <w:rPr>
            <w:sz w:val="20"/>
          </w:rPr>
          <w:delText xml:space="preserve">, as </w:delText>
        </w:r>
        <w:r w:rsidRPr="00962C3E" w:rsidDel="0089533C">
          <w:rPr>
            <w:b/>
            <w:sz w:val="20"/>
          </w:rPr>
          <w:delText>immovable</w:delText>
        </w:r>
        <w:r w:rsidRPr="00962C3E" w:rsidDel="0089533C">
          <w:rPr>
            <w:sz w:val="20"/>
          </w:rPr>
          <w:delText xml:space="preserve"> as a </w:delText>
        </w:r>
        <w:r w:rsidRPr="00B76A10" w:rsidDel="0089533C">
          <w:rPr>
            <w:iCs/>
            <w:sz w:val="20"/>
            <w:u w:val="single"/>
          </w:rPr>
          <w:delText>hunting dog smelling a bird.</w:delText>
        </w:r>
        <w:r w:rsidRPr="00962C3E" w:rsidDel="0089533C">
          <w:rPr>
            <w:sz w:val="20"/>
          </w:rPr>
          <w:delText xml:space="preserve"> His eyes were </w:delText>
        </w:r>
        <w:r w:rsidRPr="00962C3E" w:rsidDel="0089533C">
          <w:rPr>
            <w:sz w:val="20"/>
            <w:u w:val="single"/>
          </w:rPr>
          <w:delText>fixed upon</w:delText>
        </w:r>
        <w:r w:rsidRPr="00962C3E" w:rsidDel="0089533C">
          <w:rPr>
            <w:sz w:val="20"/>
          </w:rPr>
          <w:delText xml:space="preserve"> Della, and there was an expression in them that she could not read, and it terrified her. It was not anger, nor surprise, nor disapproval, nor horror, nor any of the s</w:delText>
        </w:r>
        <w:r w:rsidRPr="00962C3E" w:rsidDel="0089533C">
          <w:rPr>
            <w:b/>
            <w:sz w:val="20"/>
          </w:rPr>
          <w:delText>entiments</w:delText>
        </w:r>
        <w:r w:rsidRPr="00962C3E" w:rsidDel="0089533C">
          <w:rPr>
            <w:sz w:val="20"/>
          </w:rPr>
          <w:delText xml:space="preserve"> that she had been prepared for. He simply </w:delText>
        </w:r>
        <w:r w:rsidRPr="00B76A10" w:rsidDel="0089533C">
          <w:rPr>
            <w:sz w:val="20"/>
            <w:u w:val="single"/>
          </w:rPr>
          <w:delText>stared at her</w:delText>
        </w:r>
        <w:r w:rsidRPr="00B76A10" w:rsidDel="0089533C">
          <w:rPr>
            <w:b/>
            <w:sz w:val="20"/>
            <w:u w:val="single"/>
          </w:rPr>
          <w:delText xml:space="preserve"> fixedly</w:delText>
        </w:r>
        <w:r w:rsidRPr="00962C3E" w:rsidDel="0089533C">
          <w:rPr>
            <w:sz w:val="20"/>
          </w:rPr>
          <w:delText xml:space="preserve"> with that </w:delText>
        </w:r>
        <w:r w:rsidRPr="00B76A10" w:rsidDel="0089533C">
          <w:rPr>
            <w:b/>
            <w:sz w:val="20"/>
            <w:u w:val="single"/>
          </w:rPr>
          <w:delText>peculiar</w:delText>
        </w:r>
        <w:r w:rsidRPr="00B76A10" w:rsidDel="0089533C">
          <w:rPr>
            <w:sz w:val="20"/>
            <w:u w:val="single"/>
          </w:rPr>
          <w:delText xml:space="preserve"> expression</w:delText>
        </w:r>
        <w:r w:rsidRPr="00962C3E" w:rsidDel="0089533C">
          <w:rPr>
            <w:sz w:val="20"/>
          </w:rPr>
          <w:delText xml:space="preserve"> on his face.</w:delText>
        </w:r>
      </w:del>
    </w:p>
    <w:p w14:paraId="661CC8EE" w14:textId="77777777" w:rsidR="00D40C5E" w:rsidRPr="00962C3E" w:rsidDel="0089533C" w:rsidRDefault="00D40C5E">
      <w:pPr>
        <w:spacing w:after="120"/>
        <w:rPr>
          <w:del w:id="10301" w:author="Author" w:date="2019-05-27T21:33:00Z"/>
          <w:sz w:val="20"/>
        </w:rPr>
        <w:pPrChange w:id="10302" w:author="Author" w:date="2019-05-27T21:33:00Z">
          <w:pPr>
            <w:spacing w:after="120" w:line="440" w:lineRule="exact"/>
            <w:ind w:firstLine="360"/>
          </w:pPr>
        </w:pPrChange>
      </w:pPr>
      <w:del w:id="10303" w:author="Author" w:date="2019-05-27T21:33:00Z">
        <w:r w:rsidRPr="00962C3E" w:rsidDel="0089533C">
          <w:rPr>
            <w:sz w:val="20"/>
          </w:rPr>
          <w:delText>Della</w:delText>
        </w:r>
        <w:r w:rsidRPr="00B76A10" w:rsidDel="0089533C">
          <w:rPr>
            <w:sz w:val="20"/>
            <w:u w:val="single"/>
          </w:rPr>
          <w:delText xml:space="preserve"> wriggled off </w:delText>
        </w:r>
        <w:r w:rsidRPr="00962C3E" w:rsidDel="0089533C">
          <w:rPr>
            <w:sz w:val="20"/>
          </w:rPr>
          <w:delText>the table and went for him.</w:delText>
        </w:r>
      </w:del>
    </w:p>
    <w:p w14:paraId="79553956" w14:textId="77777777" w:rsidR="00D40C5E" w:rsidRPr="00962C3E" w:rsidDel="0089533C" w:rsidRDefault="004D4F86">
      <w:pPr>
        <w:spacing w:after="120"/>
        <w:rPr>
          <w:del w:id="10304" w:author="Author" w:date="2019-05-27T21:33:00Z"/>
          <w:sz w:val="20"/>
        </w:rPr>
        <w:pPrChange w:id="10305" w:author="Author" w:date="2019-05-27T21:33:00Z">
          <w:pPr>
            <w:spacing w:after="120" w:line="440" w:lineRule="exact"/>
            <w:ind w:firstLine="360"/>
          </w:pPr>
        </w:pPrChange>
      </w:pPr>
      <w:del w:id="10306" w:author="Author" w:date="2019-05-27T21:33:00Z">
        <w:r w:rsidDel="0089533C">
          <w:rPr>
            <w:sz w:val="20"/>
          </w:rPr>
          <w:delText>“</w:delText>
        </w:r>
        <w:r w:rsidR="00D40C5E" w:rsidRPr="00962C3E" w:rsidDel="0089533C">
          <w:rPr>
            <w:sz w:val="20"/>
          </w:rPr>
          <w:delText>Jim, darling,</w:delText>
        </w:r>
        <w:r w:rsidDel="0089533C">
          <w:rPr>
            <w:sz w:val="20"/>
          </w:rPr>
          <w:delText>”</w:delText>
        </w:r>
        <w:r w:rsidR="00D40C5E" w:rsidRPr="00962C3E" w:rsidDel="0089533C">
          <w:rPr>
            <w:sz w:val="20"/>
          </w:rPr>
          <w:delText xml:space="preserve"> she cried, </w:delText>
        </w:r>
        <w:r w:rsidDel="0089533C">
          <w:rPr>
            <w:sz w:val="20"/>
          </w:rPr>
          <w:delText>“</w:delText>
        </w:r>
        <w:r w:rsidR="00D40C5E" w:rsidRPr="00962C3E" w:rsidDel="0089533C">
          <w:rPr>
            <w:sz w:val="20"/>
          </w:rPr>
          <w:delText xml:space="preserve">don’t look at me that way. I had my hair cut off and sold it because I couldn't have lived through Christmas without giving you a present. It'll grow out again – you won't mind, will you? I just had to do it. My hair grows awfully fast. Say ‘Merry Christmas!’ Jim, and let's be happy. You don't know what a nice </w:delText>
        </w:r>
        <w:r w:rsidR="00B76A10" w:rsidDel="0089533C">
          <w:rPr>
            <w:sz w:val="20"/>
          </w:rPr>
          <w:delText>–</w:delText>
        </w:r>
        <w:r w:rsidR="00D40C5E" w:rsidRPr="00962C3E" w:rsidDel="0089533C">
          <w:rPr>
            <w:sz w:val="20"/>
          </w:rPr>
          <w:delText xml:space="preserve"> what a beautiful, nice gift I've got for you.</w:delText>
        </w:r>
        <w:r w:rsidDel="0089533C">
          <w:rPr>
            <w:sz w:val="20"/>
          </w:rPr>
          <w:delText>”</w:delText>
        </w:r>
      </w:del>
    </w:p>
    <w:p w14:paraId="55858124" w14:textId="77777777" w:rsidR="00D40C5E" w:rsidRPr="00962C3E" w:rsidDel="0089533C" w:rsidRDefault="004D4F86">
      <w:pPr>
        <w:spacing w:after="120"/>
        <w:rPr>
          <w:del w:id="10307" w:author="Author" w:date="2019-05-27T21:33:00Z"/>
          <w:sz w:val="20"/>
        </w:rPr>
        <w:pPrChange w:id="10308" w:author="Author" w:date="2019-05-27T21:33:00Z">
          <w:pPr>
            <w:spacing w:after="120" w:line="440" w:lineRule="exact"/>
            <w:ind w:firstLine="360"/>
          </w:pPr>
        </w:pPrChange>
      </w:pPr>
      <w:del w:id="10309" w:author="Author" w:date="2019-05-27T21:33:00Z">
        <w:r w:rsidDel="0089533C">
          <w:rPr>
            <w:sz w:val="20"/>
          </w:rPr>
          <w:delText>“</w:delText>
        </w:r>
        <w:r w:rsidR="00D40C5E" w:rsidRPr="00962C3E" w:rsidDel="0089533C">
          <w:rPr>
            <w:sz w:val="20"/>
          </w:rPr>
          <w:delText>You've cut off your hair?</w:delText>
        </w:r>
        <w:r w:rsidDel="0089533C">
          <w:rPr>
            <w:sz w:val="20"/>
          </w:rPr>
          <w:delText>”</w:delText>
        </w:r>
        <w:r w:rsidR="00D40C5E" w:rsidRPr="00962C3E" w:rsidDel="0089533C">
          <w:rPr>
            <w:sz w:val="20"/>
          </w:rPr>
          <w:delText xml:space="preserve"> asked Jim, </w:delText>
        </w:r>
        <w:r w:rsidR="00B76A10" w:rsidRPr="00B76A10" w:rsidDel="0089533C">
          <w:rPr>
            <w:b/>
            <w:sz w:val="20"/>
            <w:u w:val="single"/>
          </w:rPr>
          <w:delText>stiffly</w:delText>
        </w:r>
        <w:r w:rsidR="00D40C5E" w:rsidRPr="00B76A10" w:rsidDel="0089533C">
          <w:rPr>
            <w:sz w:val="20"/>
            <w:u w:val="single"/>
          </w:rPr>
          <w:delText>,</w:delText>
        </w:r>
        <w:r w:rsidR="00D40C5E" w:rsidRPr="00962C3E" w:rsidDel="0089533C">
          <w:rPr>
            <w:sz w:val="20"/>
          </w:rPr>
          <w:delText xml:space="preserve"> as if he had not </w:delText>
        </w:r>
        <w:r w:rsidR="00B76A10" w:rsidDel="0089533C">
          <w:rPr>
            <w:sz w:val="20"/>
          </w:rPr>
          <w:delText>realized</w:delText>
        </w:r>
        <w:r w:rsidR="00D40C5E" w:rsidRPr="00962C3E" w:rsidDel="0089533C">
          <w:rPr>
            <w:sz w:val="20"/>
          </w:rPr>
          <w:delText xml:space="preserve"> that fact yet, </w:delText>
        </w:r>
        <w:r w:rsidR="00B76A10" w:rsidDel="0089533C">
          <w:rPr>
            <w:sz w:val="20"/>
          </w:rPr>
          <w:delText xml:space="preserve">not </w:delText>
        </w:r>
        <w:r w:rsidR="00D40C5E" w:rsidRPr="00962C3E" w:rsidDel="0089533C">
          <w:rPr>
            <w:sz w:val="20"/>
          </w:rPr>
          <w:delText xml:space="preserve">even after the </w:delText>
        </w:r>
        <w:r w:rsidR="00D40C5E" w:rsidRPr="00B76A10" w:rsidDel="0089533C">
          <w:rPr>
            <w:sz w:val="20"/>
            <w:u w:val="single"/>
          </w:rPr>
          <w:delText xml:space="preserve">hardest mental </w:delText>
        </w:r>
        <w:r w:rsidR="00D40C5E" w:rsidRPr="00B76A10" w:rsidDel="0089533C">
          <w:rPr>
            <w:b/>
            <w:sz w:val="20"/>
            <w:u w:val="single"/>
          </w:rPr>
          <w:delText>labor.</w:delText>
        </w:r>
      </w:del>
    </w:p>
    <w:p w14:paraId="7DB8274E" w14:textId="77777777" w:rsidR="00D40C5E" w:rsidRPr="00962C3E" w:rsidDel="0089533C" w:rsidRDefault="004D4F86">
      <w:pPr>
        <w:spacing w:after="120"/>
        <w:rPr>
          <w:del w:id="10310" w:author="Author" w:date="2019-05-27T21:33:00Z"/>
          <w:sz w:val="20"/>
        </w:rPr>
        <w:pPrChange w:id="10311" w:author="Author" w:date="2019-05-27T21:33:00Z">
          <w:pPr>
            <w:spacing w:after="120" w:line="440" w:lineRule="exact"/>
            <w:ind w:firstLine="360"/>
          </w:pPr>
        </w:pPrChange>
      </w:pPr>
      <w:del w:id="10312" w:author="Author" w:date="2019-05-27T21:33:00Z">
        <w:r w:rsidDel="0089533C">
          <w:rPr>
            <w:sz w:val="20"/>
          </w:rPr>
          <w:delText>“</w:delText>
        </w:r>
        <w:r w:rsidR="00D40C5E" w:rsidRPr="00962C3E" w:rsidDel="0089533C">
          <w:rPr>
            <w:sz w:val="20"/>
          </w:rPr>
          <w:delText>Cut it off and sold it,</w:delText>
        </w:r>
        <w:r w:rsidDel="0089533C">
          <w:rPr>
            <w:sz w:val="20"/>
          </w:rPr>
          <w:delText>”</w:delText>
        </w:r>
        <w:r w:rsidR="00D40C5E" w:rsidRPr="00962C3E" w:rsidDel="0089533C">
          <w:rPr>
            <w:sz w:val="20"/>
          </w:rPr>
          <w:delText xml:space="preserve"> said Della. </w:delText>
        </w:r>
        <w:r w:rsidDel="0089533C">
          <w:rPr>
            <w:sz w:val="20"/>
          </w:rPr>
          <w:delText>“</w:delText>
        </w:r>
        <w:r w:rsidR="00D40C5E" w:rsidRPr="00962C3E" w:rsidDel="0089533C">
          <w:rPr>
            <w:sz w:val="20"/>
          </w:rPr>
          <w:delText>Don't you like me just as well, anyhow? I'm me without my hair, ain’t I?</w:delText>
        </w:r>
        <w:r w:rsidDel="0089533C">
          <w:rPr>
            <w:sz w:val="20"/>
          </w:rPr>
          <w:delText>”</w:delText>
        </w:r>
      </w:del>
    </w:p>
    <w:p w14:paraId="1CC8C463" w14:textId="77777777" w:rsidR="00D40C5E" w:rsidRPr="00962C3E" w:rsidDel="0089533C" w:rsidRDefault="00D40C5E">
      <w:pPr>
        <w:spacing w:after="120"/>
        <w:rPr>
          <w:del w:id="10313" w:author="Author" w:date="2019-05-27T21:33:00Z"/>
          <w:sz w:val="20"/>
        </w:rPr>
        <w:pPrChange w:id="10314" w:author="Author" w:date="2019-05-27T21:33:00Z">
          <w:pPr>
            <w:spacing w:after="120" w:line="440" w:lineRule="exact"/>
            <w:ind w:firstLine="360"/>
          </w:pPr>
        </w:pPrChange>
      </w:pPr>
      <w:del w:id="10315" w:author="Author" w:date="2019-05-27T21:33:00Z">
        <w:r w:rsidRPr="00962C3E" w:rsidDel="0089533C">
          <w:rPr>
            <w:sz w:val="20"/>
          </w:rPr>
          <w:delText xml:space="preserve">Jim looked about the room </w:delText>
        </w:r>
        <w:r w:rsidRPr="00B76A10" w:rsidDel="0089533C">
          <w:rPr>
            <w:b/>
            <w:sz w:val="20"/>
            <w:u w:val="single"/>
          </w:rPr>
          <w:delText>curiously.</w:delText>
        </w:r>
      </w:del>
    </w:p>
    <w:p w14:paraId="5D22D6EA" w14:textId="77777777" w:rsidR="00D40C5E" w:rsidRPr="00962C3E" w:rsidDel="0089533C" w:rsidRDefault="004D4F86">
      <w:pPr>
        <w:spacing w:after="120"/>
        <w:rPr>
          <w:del w:id="10316" w:author="Author" w:date="2019-05-27T21:33:00Z"/>
          <w:sz w:val="20"/>
        </w:rPr>
        <w:pPrChange w:id="10317" w:author="Author" w:date="2019-05-27T21:33:00Z">
          <w:pPr>
            <w:spacing w:after="120" w:line="440" w:lineRule="exact"/>
            <w:ind w:firstLine="360"/>
          </w:pPr>
        </w:pPrChange>
      </w:pPr>
      <w:del w:id="10318" w:author="Author" w:date="2019-05-27T21:33:00Z">
        <w:r w:rsidDel="0089533C">
          <w:rPr>
            <w:sz w:val="20"/>
          </w:rPr>
          <w:delText>“</w:delText>
        </w:r>
        <w:r w:rsidR="00D40C5E" w:rsidRPr="00962C3E" w:rsidDel="0089533C">
          <w:rPr>
            <w:sz w:val="20"/>
          </w:rPr>
          <w:delText>You say your hair is gone?</w:delText>
        </w:r>
        <w:r w:rsidDel="0089533C">
          <w:rPr>
            <w:sz w:val="20"/>
          </w:rPr>
          <w:delText>”</w:delText>
        </w:r>
        <w:r w:rsidR="00D40C5E" w:rsidRPr="00962C3E" w:rsidDel="0089533C">
          <w:rPr>
            <w:sz w:val="20"/>
          </w:rPr>
          <w:delText xml:space="preserve"> he said, with an </w:delText>
        </w:r>
        <w:r w:rsidR="00D40C5E" w:rsidRPr="00B76A10" w:rsidDel="0089533C">
          <w:rPr>
            <w:sz w:val="20"/>
            <w:u w:val="single"/>
          </w:rPr>
          <w:delText>a</w:delText>
        </w:r>
        <w:r w:rsidR="00B76A10" w:rsidDel="0089533C">
          <w:rPr>
            <w:sz w:val="20"/>
            <w:u w:val="single"/>
          </w:rPr>
          <w:delText>ttitude</w:delText>
        </w:r>
        <w:r w:rsidR="00D40C5E" w:rsidRPr="00B76A10" w:rsidDel="0089533C">
          <w:rPr>
            <w:sz w:val="20"/>
            <w:u w:val="single"/>
          </w:rPr>
          <w:delText xml:space="preserve"> almost of </w:delText>
        </w:r>
        <w:r w:rsidR="00D40C5E" w:rsidRPr="00B76A10" w:rsidDel="0089533C">
          <w:rPr>
            <w:b/>
            <w:sz w:val="20"/>
            <w:u w:val="single"/>
          </w:rPr>
          <w:delText>idiocy</w:delText>
        </w:r>
        <w:r w:rsidR="00D40C5E" w:rsidRPr="00962C3E" w:rsidDel="0089533C">
          <w:rPr>
            <w:b/>
            <w:sz w:val="20"/>
          </w:rPr>
          <w:delText>.</w:delText>
        </w:r>
      </w:del>
    </w:p>
    <w:p w14:paraId="1C9BBDC1" w14:textId="77777777" w:rsidR="00D40C5E" w:rsidRPr="00962C3E" w:rsidDel="0089533C" w:rsidRDefault="004D4F86">
      <w:pPr>
        <w:spacing w:after="120"/>
        <w:rPr>
          <w:del w:id="10319" w:author="Author" w:date="2019-05-27T21:33:00Z"/>
          <w:sz w:val="20"/>
        </w:rPr>
        <w:pPrChange w:id="10320" w:author="Author" w:date="2019-05-27T21:33:00Z">
          <w:pPr>
            <w:spacing w:after="120" w:line="440" w:lineRule="exact"/>
            <w:ind w:firstLine="360"/>
          </w:pPr>
        </w:pPrChange>
      </w:pPr>
      <w:del w:id="10321" w:author="Author" w:date="2019-05-27T21:33:00Z">
        <w:r w:rsidDel="0089533C">
          <w:rPr>
            <w:sz w:val="20"/>
          </w:rPr>
          <w:delText>“</w:delText>
        </w:r>
        <w:r w:rsidR="00D40C5E" w:rsidRPr="00962C3E" w:rsidDel="0089533C">
          <w:rPr>
            <w:sz w:val="20"/>
          </w:rPr>
          <w:delText>You needn't look for it,</w:delText>
        </w:r>
        <w:r w:rsidDel="0089533C">
          <w:rPr>
            <w:sz w:val="20"/>
          </w:rPr>
          <w:delText>”</w:delText>
        </w:r>
        <w:r w:rsidR="00D40C5E" w:rsidRPr="00962C3E" w:rsidDel="0089533C">
          <w:rPr>
            <w:sz w:val="20"/>
          </w:rPr>
          <w:delText xml:space="preserve"> said Della. </w:delText>
        </w:r>
        <w:r w:rsidDel="0089533C">
          <w:rPr>
            <w:sz w:val="20"/>
          </w:rPr>
          <w:delText>“</w:delText>
        </w:r>
        <w:r w:rsidR="00D40C5E" w:rsidRPr="00962C3E" w:rsidDel="0089533C">
          <w:rPr>
            <w:sz w:val="20"/>
          </w:rPr>
          <w:delText>It's sold, I tell you – sold and gone, too. It's Christmas Eve, boy. Be good to me, for it went for you. Maybe the hairs of my head were numbered,</w:delText>
        </w:r>
        <w:r w:rsidDel="0089533C">
          <w:rPr>
            <w:sz w:val="20"/>
          </w:rPr>
          <w:delText>”</w:delText>
        </w:r>
        <w:r w:rsidR="00D40C5E" w:rsidRPr="00962C3E" w:rsidDel="0089533C">
          <w:rPr>
            <w:sz w:val="20"/>
          </w:rPr>
          <w:delText xml:space="preserve"> she went on with a sudden serious sweetness, </w:delText>
        </w:r>
        <w:r w:rsidDel="0089533C">
          <w:rPr>
            <w:sz w:val="20"/>
          </w:rPr>
          <w:delText>“</w:delText>
        </w:r>
        <w:r w:rsidR="00D40C5E" w:rsidRPr="00962C3E" w:rsidDel="0089533C">
          <w:rPr>
            <w:sz w:val="20"/>
          </w:rPr>
          <w:delText xml:space="preserve">but nobody could ever count my love for you. Shall I </w:delText>
        </w:r>
        <w:r w:rsidR="00D40C5E" w:rsidRPr="00962C3E" w:rsidDel="0089533C">
          <w:rPr>
            <w:sz w:val="20"/>
            <w:u w:val="single"/>
          </w:rPr>
          <w:delText>put the chops on</w:delText>
        </w:r>
        <w:r w:rsidR="00D40C5E" w:rsidRPr="00962C3E" w:rsidDel="0089533C">
          <w:rPr>
            <w:sz w:val="20"/>
          </w:rPr>
          <w:delText>, Jim?</w:delText>
        </w:r>
        <w:r w:rsidDel="0089533C">
          <w:rPr>
            <w:sz w:val="20"/>
          </w:rPr>
          <w:delText>”</w:delText>
        </w:r>
      </w:del>
    </w:p>
    <w:p w14:paraId="1DCB5A6D" w14:textId="77777777" w:rsidR="003B367E" w:rsidDel="0089533C" w:rsidRDefault="00D40C5E">
      <w:pPr>
        <w:spacing w:after="120"/>
        <w:rPr>
          <w:del w:id="10322" w:author="Author" w:date="2019-05-27T21:33:00Z"/>
          <w:sz w:val="20"/>
        </w:rPr>
        <w:pPrChange w:id="10323" w:author="Author" w:date="2019-05-27T21:33:00Z">
          <w:pPr>
            <w:spacing w:after="120" w:line="440" w:lineRule="exact"/>
            <w:ind w:firstLine="360"/>
          </w:pPr>
        </w:pPrChange>
      </w:pPr>
      <w:del w:id="10324" w:author="Author" w:date="2019-05-27T21:33:00Z">
        <w:r w:rsidRPr="00962C3E" w:rsidDel="0089533C">
          <w:rPr>
            <w:sz w:val="20"/>
          </w:rPr>
          <w:delText xml:space="preserve">Out of his </w:delText>
        </w:r>
        <w:r w:rsidRPr="00B76A10" w:rsidDel="0089533C">
          <w:rPr>
            <w:b/>
            <w:sz w:val="20"/>
            <w:u w:val="single"/>
          </w:rPr>
          <w:delText>trance</w:delText>
        </w:r>
        <w:r w:rsidRPr="00B76A10" w:rsidDel="0089533C">
          <w:rPr>
            <w:sz w:val="20"/>
            <w:u w:val="single"/>
          </w:rPr>
          <w:delText xml:space="preserve"> </w:delText>
        </w:r>
        <w:r w:rsidRPr="00962C3E" w:rsidDel="0089533C">
          <w:rPr>
            <w:sz w:val="20"/>
          </w:rPr>
          <w:delText xml:space="preserve">Jim seemed quickly to wake. He </w:delText>
        </w:r>
        <w:r w:rsidR="00B76A10" w:rsidRPr="00B76A10" w:rsidDel="0089533C">
          <w:rPr>
            <w:b/>
            <w:sz w:val="20"/>
            <w:u w:val="single"/>
          </w:rPr>
          <w:delText>wrapped</w:delText>
        </w:r>
        <w:r w:rsidRPr="00B76A10" w:rsidDel="0089533C">
          <w:rPr>
            <w:sz w:val="20"/>
            <w:u w:val="single"/>
          </w:rPr>
          <w:delText xml:space="preserve"> </w:delText>
        </w:r>
        <w:r w:rsidRPr="00962C3E" w:rsidDel="0089533C">
          <w:rPr>
            <w:sz w:val="20"/>
          </w:rPr>
          <w:delText>his Della</w:delText>
        </w:r>
        <w:r w:rsidR="00B76A10" w:rsidDel="0089533C">
          <w:rPr>
            <w:sz w:val="20"/>
          </w:rPr>
          <w:delText xml:space="preserve"> in his arms</w:delText>
        </w:r>
        <w:r w:rsidRPr="00962C3E" w:rsidDel="0089533C">
          <w:rPr>
            <w:sz w:val="20"/>
          </w:rPr>
          <w:delText>. For ten seconds</w:delText>
        </w:r>
        <w:r w:rsidR="00B76A10" w:rsidDel="0089533C">
          <w:rPr>
            <w:sz w:val="20"/>
          </w:rPr>
          <w:delText>, dear reader</w:delText>
        </w:r>
        <w:r w:rsidR="00B76A10" w:rsidRPr="00B76A10" w:rsidDel="0089533C">
          <w:rPr>
            <w:sz w:val="20"/>
          </w:rPr>
          <w:delText xml:space="preserve">, </w:delText>
        </w:r>
        <w:r w:rsidRPr="00B76A10" w:rsidDel="0089533C">
          <w:rPr>
            <w:sz w:val="20"/>
          </w:rPr>
          <w:delText>let’s look the other way.</w:delText>
        </w:r>
        <w:r w:rsidRPr="00962C3E" w:rsidDel="0089533C">
          <w:rPr>
            <w:sz w:val="20"/>
          </w:rPr>
          <w:delText xml:space="preserve"> Eight dollars a week or a million a year – what is the </w:delText>
        </w:r>
      </w:del>
    </w:p>
    <w:p w14:paraId="1D58BBC0" w14:textId="77777777" w:rsidR="003B367E" w:rsidDel="0089533C" w:rsidRDefault="003B367E">
      <w:pPr>
        <w:spacing w:after="120"/>
        <w:rPr>
          <w:del w:id="10325" w:author="Author" w:date="2019-05-27T21:32:00Z"/>
          <w:sz w:val="20"/>
        </w:rPr>
        <w:pPrChange w:id="10326" w:author="Author" w:date="2019-05-27T21:33:00Z">
          <w:pPr/>
        </w:pPrChange>
      </w:pPr>
      <w:del w:id="10327" w:author="Author" w:date="2019-05-27T21:32:00Z">
        <w:r w:rsidDel="0089533C">
          <w:rPr>
            <w:sz w:val="20"/>
          </w:rPr>
          <w:br w:type="page"/>
        </w:r>
      </w:del>
    </w:p>
    <w:p w14:paraId="70277868" w14:textId="77777777" w:rsidR="003B367E" w:rsidDel="0089533C" w:rsidRDefault="003B367E">
      <w:pPr>
        <w:spacing w:after="120"/>
        <w:rPr>
          <w:del w:id="10328" w:author="Author" w:date="2019-05-27T21:32:00Z"/>
        </w:rPr>
        <w:pPrChange w:id="10329" w:author="Author" w:date="2019-05-27T21:33:00Z">
          <w:pPr>
            <w:pStyle w:val="Heading1"/>
          </w:pPr>
        </w:pPrChange>
      </w:pPr>
      <w:del w:id="10330" w:author="Author" w:date="2019-05-27T21:32:00Z">
        <w:r w:rsidDel="0089533C">
          <w:delText>- The Secret life of Walter Mitty</w:delText>
        </w:r>
      </w:del>
    </w:p>
    <w:p w14:paraId="35432ECF" w14:textId="77777777" w:rsidR="00D40C5E" w:rsidRPr="00962C3E" w:rsidDel="0089533C" w:rsidRDefault="00D40C5E">
      <w:pPr>
        <w:spacing w:after="120"/>
        <w:rPr>
          <w:del w:id="10331" w:author="Author" w:date="2019-05-27T21:32:00Z"/>
          <w:sz w:val="20"/>
        </w:rPr>
        <w:pPrChange w:id="10332" w:author="Author" w:date="2019-05-27T21:33:00Z">
          <w:pPr>
            <w:spacing w:after="120" w:line="440" w:lineRule="exact"/>
            <w:ind w:firstLine="360"/>
          </w:pPr>
        </w:pPrChange>
      </w:pPr>
      <w:del w:id="10333" w:author="Author" w:date="2019-05-27T21:32:00Z">
        <w:r w:rsidRPr="00962C3E" w:rsidDel="0089533C">
          <w:rPr>
            <w:sz w:val="20"/>
          </w:rPr>
          <w:delText xml:space="preserve">difference? A mathematician or a </w:delText>
        </w:r>
        <w:r w:rsidR="00BC19D7" w:rsidDel="0089533C">
          <w:rPr>
            <w:bCs/>
            <w:sz w:val="20"/>
            <w:u w:val="single"/>
          </w:rPr>
          <w:delText>comedian</w:delText>
        </w:r>
        <w:r w:rsidR="00B76A10" w:rsidDel="0089533C">
          <w:rPr>
            <w:b/>
            <w:sz w:val="20"/>
          </w:rPr>
          <w:delText xml:space="preserve"> </w:delText>
        </w:r>
        <w:r w:rsidRPr="00962C3E" w:rsidDel="0089533C">
          <w:rPr>
            <w:sz w:val="20"/>
          </w:rPr>
          <w:delText xml:space="preserve">would give you the wrong answer. The magi brought valuable gifts, but </w:delText>
        </w:r>
        <w:r w:rsidR="00BC19D7" w:rsidDel="0089533C">
          <w:rPr>
            <w:sz w:val="20"/>
          </w:rPr>
          <w:delText>a salary</w:delText>
        </w:r>
        <w:r w:rsidRPr="00962C3E" w:rsidDel="0089533C">
          <w:rPr>
            <w:sz w:val="20"/>
          </w:rPr>
          <w:delText xml:space="preserve"> was not among them. </w:delText>
        </w:r>
      </w:del>
    </w:p>
    <w:p w14:paraId="6D678CF2" w14:textId="77777777" w:rsidR="00D40C5E" w:rsidRPr="00962C3E" w:rsidDel="0089533C" w:rsidRDefault="00D40C5E">
      <w:pPr>
        <w:spacing w:after="120"/>
        <w:rPr>
          <w:del w:id="10334" w:author="Author" w:date="2019-05-27T21:32:00Z"/>
          <w:sz w:val="20"/>
        </w:rPr>
        <w:pPrChange w:id="10335" w:author="Author" w:date="2019-05-27T21:33:00Z">
          <w:pPr>
            <w:spacing w:after="120" w:line="440" w:lineRule="exact"/>
            <w:ind w:firstLine="360"/>
          </w:pPr>
        </w:pPrChange>
      </w:pPr>
      <w:del w:id="10336" w:author="Author" w:date="2019-05-27T21:32:00Z">
        <w:r w:rsidRPr="00962C3E" w:rsidDel="0089533C">
          <w:rPr>
            <w:sz w:val="20"/>
          </w:rPr>
          <w:delText xml:space="preserve">Jim </w:delText>
        </w:r>
        <w:r w:rsidR="00BC19D7" w:rsidDel="0089533C">
          <w:rPr>
            <w:sz w:val="20"/>
          </w:rPr>
          <w:delText>took</w:delText>
        </w:r>
        <w:r w:rsidRPr="00962C3E" w:rsidDel="0089533C">
          <w:rPr>
            <w:sz w:val="20"/>
          </w:rPr>
          <w:delText xml:space="preserve"> a package from his overcoat pocket and threw it upon the table.</w:delText>
        </w:r>
      </w:del>
    </w:p>
    <w:p w14:paraId="38970046" w14:textId="77777777" w:rsidR="00D40C5E" w:rsidRPr="00962C3E" w:rsidDel="0089533C" w:rsidRDefault="004D4F86">
      <w:pPr>
        <w:spacing w:after="120"/>
        <w:rPr>
          <w:del w:id="10337" w:author="Author" w:date="2019-05-27T21:32:00Z"/>
          <w:sz w:val="20"/>
        </w:rPr>
        <w:pPrChange w:id="10338" w:author="Author" w:date="2019-05-27T21:33:00Z">
          <w:pPr>
            <w:spacing w:after="120" w:line="440" w:lineRule="exact"/>
            <w:ind w:firstLine="360"/>
          </w:pPr>
        </w:pPrChange>
      </w:pPr>
      <w:del w:id="10339" w:author="Author" w:date="2019-05-27T21:32:00Z">
        <w:r w:rsidDel="0089533C">
          <w:rPr>
            <w:sz w:val="20"/>
          </w:rPr>
          <w:delText>“</w:delText>
        </w:r>
        <w:r w:rsidR="00D40C5E" w:rsidRPr="00962C3E" w:rsidDel="0089533C">
          <w:rPr>
            <w:sz w:val="20"/>
          </w:rPr>
          <w:delText>Don't make any mistake, Dell,</w:delText>
        </w:r>
        <w:r w:rsidDel="0089533C">
          <w:rPr>
            <w:sz w:val="20"/>
          </w:rPr>
          <w:delText>”</w:delText>
        </w:r>
        <w:r w:rsidR="00D40C5E" w:rsidRPr="00962C3E" w:rsidDel="0089533C">
          <w:rPr>
            <w:sz w:val="20"/>
          </w:rPr>
          <w:delText xml:space="preserve"> he said, </w:delText>
        </w:r>
        <w:r w:rsidDel="0089533C">
          <w:rPr>
            <w:sz w:val="20"/>
          </w:rPr>
          <w:delText>“</w:delText>
        </w:r>
        <w:r w:rsidR="00D40C5E" w:rsidRPr="00962C3E" w:rsidDel="0089533C">
          <w:rPr>
            <w:sz w:val="20"/>
          </w:rPr>
          <w:delText xml:space="preserve">about me. I don't think there's anything in the way of a haircut or a shave or a shampoo that could make me like my girl any less. But if you’ll unwrap that package you may see why you </w:delText>
        </w:r>
        <w:r w:rsidR="00D40C5E" w:rsidRPr="00962C3E" w:rsidDel="0089533C">
          <w:rPr>
            <w:sz w:val="20"/>
            <w:u w:val="single"/>
          </w:rPr>
          <w:delText>had me going</w:delText>
        </w:r>
        <w:r w:rsidR="00D40C5E" w:rsidRPr="00962C3E" w:rsidDel="0089533C">
          <w:rPr>
            <w:sz w:val="20"/>
          </w:rPr>
          <w:delText xml:space="preserve"> a while at first.</w:delText>
        </w:r>
        <w:r w:rsidDel="0089533C">
          <w:rPr>
            <w:sz w:val="20"/>
          </w:rPr>
          <w:delText>”</w:delText>
        </w:r>
      </w:del>
    </w:p>
    <w:p w14:paraId="13F247B0" w14:textId="77777777" w:rsidR="00D40C5E" w:rsidRPr="00962C3E" w:rsidDel="0089533C" w:rsidRDefault="00D40C5E">
      <w:pPr>
        <w:spacing w:after="120"/>
        <w:rPr>
          <w:del w:id="10340" w:author="Author" w:date="2019-05-27T21:32:00Z"/>
          <w:i/>
          <w:sz w:val="20"/>
          <w:u w:val="single"/>
        </w:rPr>
        <w:pPrChange w:id="10341" w:author="Author" w:date="2019-05-27T21:33:00Z">
          <w:pPr>
            <w:spacing w:after="120" w:line="440" w:lineRule="exact"/>
            <w:ind w:firstLine="360"/>
          </w:pPr>
        </w:pPrChange>
      </w:pPr>
      <w:del w:id="10342" w:author="Author" w:date="2019-05-27T21:32:00Z">
        <w:r w:rsidRPr="00962C3E" w:rsidDel="0089533C">
          <w:rPr>
            <w:sz w:val="20"/>
          </w:rPr>
          <w:delText>White</w:delText>
        </w:r>
        <w:r w:rsidR="00BC19D7" w:rsidDel="0089533C">
          <w:rPr>
            <w:sz w:val="20"/>
          </w:rPr>
          <w:delText xml:space="preserve"> </w:delText>
        </w:r>
        <w:r w:rsidRPr="00962C3E" w:rsidDel="0089533C">
          <w:rPr>
            <w:sz w:val="20"/>
          </w:rPr>
          <w:delText>and</w:delText>
        </w:r>
        <w:r w:rsidRPr="00BC19D7" w:rsidDel="0089533C">
          <w:rPr>
            <w:sz w:val="20"/>
            <w:u w:val="single"/>
          </w:rPr>
          <w:delText xml:space="preserve"> </w:delText>
        </w:r>
        <w:r w:rsidRPr="00BC19D7" w:rsidDel="0089533C">
          <w:rPr>
            <w:b/>
            <w:sz w:val="20"/>
            <w:u w:val="single"/>
          </w:rPr>
          <w:delText>nimble</w:delText>
        </w:r>
        <w:r w:rsidRPr="00962C3E" w:rsidDel="0089533C">
          <w:rPr>
            <w:sz w:val="20"/>
          </w:rPr>
          <w:delText xml:space="preserve"> </w:delText>
        </w:r>
        <w:r w:rsidR="00BC19D7" w:rsidRPr="00962C3E" w:rsidDel="0089533C">
          <w:rPr>
            <w:sz w:val="20"/>
          </w:rPr>
          <w:delText xml:space="preserve">fingers </w:delText>
        </w:r>
        <w:r w:rsidRPr="00962C3E" w:rsidDel="0089533C">
          <w:rPr>
            <w:sz w:val="20"/>
          </w:rPr>
          <w:delText xml:space="preserve">tore at the string and paper. And then an </w:delText>
        </w:r>
        <w:r w:rsidRPr="00BC19D7" w:rsidDel="0089533C">
          <w:rPr>
            <w:b/>
            <w:sz w:val="20"/>
            <w:u w:val="single"/>
          </w:rPr>
          <w:delText>ecstatic</w:delText>
        </w:r>
        <w:r w:rsidRPr="00962C3E" w:rsidDel="0089533C">
          <w:rPr>
            <w:b/>
            <w:sz w:val="20"/>
          </w:rPr>
          <w:delText xml:space="preserve"> </w:delText>
        </w:r>
        <w:r w:rsidRPr="00962C3E" w:rsidDel="0089533C">
          <w:rPr>
            <w:sz w:val="20"/>
          </w:rPr>
          <w:delText xml:space="preserve">scream of joy; and then, alas! a quick </w:delText>
        </w:r>
        <w:r w:rsidR="00BC19D7" w:rsidDel="0089533C">
          <w:rPr>
            <w:sz w:val="20"/>
          </w:rPr>
          <w:delText xml:space="preserve">girlish </w:delText>
        </w:r>
        <w:r w:rsidRPr="00962C3E" w:rsidDel="0089533C">
          <w:rPr>
            <w:sz w:val="20"/>
          </w:rPr>
          <w:delText xml:space="preserve">change to </w:delText>
        </w:r>
        <w:r w:rsidRPr="00962C3E" w:rsidDel="0089533C">
          <w:rPr>
            <w:b/>
            <w:sz w:val="20"/>
          </w:rPr>
          <w:delText>hysterical</w:delText>
        </w:r>
        <w:r w:rsidRPr="00962C3E" w:rsidDel="0089533C">
          <w:rPr>
            <w:sz w:val="20"/>
          </w:rPr>
          <w:delText xml:space="preserve"> tears and wails, </w:delText>
        </w:r>
        <w:r w:rsidR="00BC19D7" w:rsidDel="0089533C">
          <w:rPr>
            <w:b/>
            <w:sz w:val="20"/>
          </w:rPr>
          <w:delText xml:space="preserve">requiring </w:delText>
        </w:r>
        <w:r w:rsidRPr="00962C3E" w:rsidDel="0089533C">
          <w:rPr>
            <w:sz w:val="20"/>
          </w:rPr>
          <w:delText xml:space="preserve">of all the comforting powers of the </w:delText>
        </w:r>
        <w:r w:rsidR="00BC19D7" w:rsidDel="0089533C">
          <w:rPr>
            <w:sz w:val="20"/>
          </w:rPr>
          <w:delText xml:space="preserve">husband and </w:delText>
        </w:r>
        <w:r w:rsidRPr="00962C3E" w:rsidDel="0089533C">
          <w:rPr>
            <w:sz w:val="20"/>
            <w:u w:val="single"/>
          </w:rPr>
          <w:delText>lord of the fla</w:delText>
        </w:r>
        <w:r w:rsidR="00BC19D7" w:rsidDel="0089533C">
          <w:rPr>
            <w:sz w:val="20"/>
            <w:u w:val="single"/>
          </w:rPr>
          <w:delText>t</w:delText>
        </w:r>
        <w:r w:rsidRPr="00962C3E" w:rsidDel="0089533C">
          <w:rPr>
            <w:i/>
            <w:sz w:val="20"/>
          </w:rPr>
          <w:delText>.</w:delText>
        </w:r>
      </w:del>
    </w:p>
    <w:p w14:paraId="50B4DEA3" w14:textId="77777777" w:rsidR="00D40C5E" w:rsidRPr="00962C3E" w:rsidDel="0089533C" w:rsidRDefault="00D40C5E">
      <w:pPr>
        <w:spacing w:after="120"/>
        <w:rPr>
          <w:del w:id="10343" w:author="Author" w:date="2019-05-27T21:32:00Z"/>
          <w:sz w:val="20"/>
        </w:rPr>
        <w:pPrChange w:id="10344" w:author="Author" w:date="2019-05-27T21:33:00Z">
          <w:pPr>
            <w:spacing w:after="120" w:line="440" w:lineRule="exact"/>
            <w:ind w:firstLine="360"/>
          </w:pPr>
        </w:pPrChange>
      </w:pPr>
      <w:del w:id="10345" w:author="Author" w:date="2019-05-27T21:32:00Z">
        <w:r w:rsidRPr="00962C3E" w:rsidDel="0089533C">
          <w:rPr>
            <w:sz w:val="20"/>
          </w:rPr>
          <w:delText xml:space="preserve">For there lay The Combs – the set of </w:delText>
        </w:r>
        <w:r w:rsidR="00BC19D7" w:rsidDel="0089533C">
          <w:rPr>
            <w:sz w:val="20"/>
          </w:rPr>
          <w:delText xml:space="preserve">hair </w:delText>
        </w:r>
        <w:r w:rsidRPr="00962C3E" w:rsidDel="0089533C">
          <w:rPr>
            <w:sz w:val="20"/>
          </w:rPr>
          <w:delText xml:space="preserve">combs, side and back, that Della had </w:delText>
        </w:r>
        <w:r w:rsidRPr="00BC19D7" w:rsidDel="0089533C">
          <w:rPr>
            <w:b/>
            <w:sz w:val="20"/>
            <w:u w:val="single"/>
          </w:rPr>
          <w:delText xml:space="preserve">worshipped </w:delText>
        </w:r>
        <w:r w:rsidRPr="00962C3E" w:rsidDel="0089533C">
          <w:rPr>
            <w:sz w:val="20"/>
          </w:rPr>
          <w:delText xml:space="preserve">for </w:delText>
        </w:r>
        <w:r w:rsidR="00BC19D7" w:rsidDel="0089533C">
          <w:rPr>
            <w:sz w:val="20"/>
          </w:rPr>
          <w:delText xml:space="preserve">so </w:delText>
        </w:r>
        <w:r w:rsidRPr="00962C3E" w:rsidDel="0089533C">
          <w:rPr>
            <w:sz w:val="20"/>
          </w:rPr>
          <w:delText>long in a Broadway window. Beautiful combs, pure tortoise-shell, with jeweled rims – just the shade to wear in the beautiful</w:delText>
        </w:r>
        <w:r w:rsidR="00BC19D7" w:rsidDel="0089533C">
          <w:rPr>
            <w:sz w:val="20"/>
          </w:rPr>
          <w:delText>,</w:delText>
        </w:r>
        <w:r w:rsidRPr="00962C3E" w:rsidDel="0089533C">
          <w:rPr>
            <w:sz w:val="20"/>
          </w:rPr>
          <w:delText xml:space="preserve"> vanished hair. They were expensive combs, she knew, and her heart had simply </w:delText>
        </w:r>
        <w:r w:rsidRPr="00962C3E" w:rsidDel="0089533C">
          <w:rPr>
            <w:b/>
            <w:sz w:val="20"/>
          </w:rPr>
          <w:delText>craved</w:delText>
        </w:r>
        <w:r w:rsidRPr="00962C3E" w:rsidDel="0089533C">
          <w:rPr>
            <w:sz w:val="20"/>
          </w:rPr>
          <w:delText xml:space="preserve"> and </w:delText>
        </w:r>
        <w:r w:rsidRPr="00962C3E" w:rsidDel="0089533C">
          <w:rPr>
            <w:b/>
            <w:sz w:val="20"/>
          </w:rPr>
          <w:delText>yearned</w:delText>
        </w:r>
        <w:r w:rsidRPr="00962C3E" w:rsidDel="0089533C">
          <w:rPr>
            <w:sz w:val="20"/>
          </w:rPr>
          <w:delText xml:space="preserve"> over them without </w:delText>
        </w:r>
        <w:r w:rsidR="00BC19D7" w:rsidDel="0089533C">
          <w:rPr>
            <w:sz w:val="20"/>
          </w:rPr>
          <w:delText>ever dreaming that she could actually possess them</w:delText>
        </w:r>
        <w:r w:rsidRPr="00962C3E" w:rsidDel="0089533C">
          <w:rPr>
            <w:sz w:val="20"/>
          </w:rPr>
          <w:delText xml:space="preserve">. And now, they were hers, but the </w:delText>
        </w:r>
        <w:r w:rsidR="00BC19D7" w:rsidDel="0089533C">
          <w:rPr>
            <w:sz w:val="20"/>
          </w:rPr>
          <w:delText>long, lovely hair</w:delText>
        </w:r>
        <w:r w:rsidRPr="00962C3E" w:rsidDel="0089533C">
          <w:rPr>
            <w:sz w:val="20"/>
          </w:rPr>
          <w:delText xml:space="preserve"> that should have </w:delText>
        </w:r>
        <w:r w:rsidR="00BC19D7" w:rsidDel="0089533C">
          <w:rPr>
            <w:sz w:val="20"/>
          </w:rPr>
          <w:delText>worn</w:delText>
        </w:r>
        <w:r w:rsidRPr="00962C3E" w:rsidDel="0089533C">
          <w:rPr>
            <w:sz w:val="20"/>
          </w:rPr>
          <w:delText xml:space="preserve"> </w:delText>
        </w:r>
        <w:r w:rsidR="00BC19D7" w:rsidDel="0089533C">
          <w:rPr>
            <w:bCs/>
            <w:sz w:val="20"/>
          </w:rPr>
          <w:delText xml:space="preserve">precious gifts </w:delText>
        </w:r>
        <w:r w:rsidRPr="00962C3E" w:rsidDel="0089533C">
          <w:rPr>
            <w:sz w:val="20"/>
          </w:rPr>
          <w:delText>were gone.</w:delText>
        </w:r>
      </w:del>
    </w:p>
    <w:p w14:paraId="45CDF9CB" w14:textId="77777777" w:rsidR="00D40C5E" w:rsidRPr="00962C3E" w:rsidDel="0089533C" w:rsidRDefault="00D40C5E">
      <w:pPr>
        <w:spacing w:after="120"/>
        <w:rPr>
          <w:del w:id="10346" w:author="Author" w:date="2019-05-27T21:32:00Z"/>
          <w:sz w:val="20"/>
        </w:rPr>
        <w:pPrChange w:id="10347" w:author="Author" w:date="2019-05-27T21:33:00Z">
          <w:pPr>
            <w:spacing w:after="120" w:line="440" w:lineRule="exact"/>
            <w:ind w:firstLine="360"/>
          </w:pPr>
        </w:pPrChange>
      </w:pPr>
      <w:del w:id="10348" w:author="Author" w:date="2019-05-27T21:32:00Z">
        <w:r w:rsidRPr="00962C3E" w:rsidDel="0089533C">
          <w:rPr>
            <w:sz w:val="20"/>
          </w:rPr>
          <w:delText xml:space="preserve">But she hugged them to her </w:delText>
        </w:r>
        <w:r w:rsidR="00BC19D7" w:rsidDel="0089533C">
          <w:rPr>
            <w:sz w:val="20"/>
          </w:rPr>
          <w:delText>heart</w:delText>
        </w:r>
        <w:r w:rsidRPr="00962C3E" w:rsidDel="0089533C">
          <w:rPr>
            <w:sz w:val="20"/>
          </w:rPr>
          <w:delText xml:space="preserve">, and </w:delText>
        </w:r>
        <w:r w:rsidRPr="00962C3E" w:rsidDel="0089533C">
          <w:rPr>
            <w:sz w:val="20"/>
            <w:u w:val="single"/>
          </w:rPr>
          <w:delText>at length</w:delText>
        </w:r>
        <w:r w:rsidRPr="00962C3E" w:rsidDel="0089533C">
          <w:rPr>
            <w:sz w:val="20"/>
          </w:rPr>
          <w:delText xml:space="preserve"> she was able to look up with</w:delText>
        </w:r>
        <w:r w:rsidRPr="00BC19D7" w:rsidDel="0089533C">
          <w:rPr>
            <w:sz w:val="20"/>
            <w:u w:val="single"/>
          </w:rPr>
          <w:delText xml:space="preserve"> </w:delText>
        </w:r>
        <w:r w:rsidRPr="00EE3766" w:rsidDel="0089533C">
          <w:rPr>
            <w:b/>
            <w:bCs/>
            <w:sz w:val="20"/>
            <w:u w:val="single"/>
          </w:rPr>
          <w:delText>dim</w:delText>
        </w:r>
        <w:r w:rsidRPr="00BC19D7" w:rsidDel="0089533C">
          <w:rPr>
            <w:sz w:val="20"/>
            <w:u w:val="single"/>
          </w:rPr>
          <w:delText xml:space="preserve"> eyes</w:delText>
        </w:r>
        <w:r w:rsidRPr="00962C3E" w:rsidDel="0089533C">
          <w:rPr>
            <w:sz w:val="20"/>
          </w:rPr>
          <w:delText xml:space="preserve"> and a smile and say: </w:delText>
        </w:r>
        <w:r w:rsidR="004D4F86" w:rsidDel="0089533C">
          <w:rPr>
            <w:sz w:val="20"/>
          </w:rPr>
          <w:delText>“</w:delText>
        </w:r>
        <w:r w:rsidRPr="00962C3E" w:rsidDel="0089533C">
          <w:rPr>
            <w:sz w:val="20"/>
          </w:rPr>
          <w:delText>My hair grows so fast, Jim!</w:delText>
        </w:r>
        <w:r w:rsidR="004D4F86" w:rsidDel="0089533C">
          <w:rPr>
            <w:sz w:val="20"/>
          </w:rPr>
          <w:delText>”</w:delText>
        </w:r>
      </w:del>
    </w:p>
    <w:p w14:paraId="09F4ADC7" w14:textId="77777777" w:rsidR="00D40C5E" w:rsidRPr="00962C3E" w:rsidDel="0089533C" w:rsidRDefault="00D40C5E">
      <w:pPr>
        <w:spacing w:after="120"/>
        <w:rPr>
          <w:del w:id="10349" w:author="Author" w:date="2019-05-27T21:32:00Z"/>
          <w:sz w:val="20"/>
        </w:rPr>
        <w:pPrChange w:id="10350" w:author="Author" w:date="2019-05-27T21:33:00Z">
          <w:pPr>
            <w:spacing w:after="120" w:line="440" w:lineRule="exact"/>
            <w:ind w:firstLine="360"/>
          </w:pPr>
        </w:pPrChange>
      </w:pPr>
      <w:del w:id="10351" w:author="Author" w:date="2019-05-27T21:32:00Z">
        <w:r w:rsidRPr="00962C3E" w:rsidDel="0089533C">
          <w:rPr>
            <w:sz w:val="20"/>
          </w:rPr>
          <w:delText xml:space="preserve">And then Della leaped up like a little </w:delText>
        </w:r>
        <w:r w:rsidRPr="00BC19D7" w:rsidDel="0089533C">
          <w:rPr>
            <w:b/>
            <w:sz w:val="20"/>
            <w:u w:val="single"/>
          </w:rPr>
          <w:delText xml:space="preserve">singed </w:delText>
        </w:r>
        <w:r w:rsidRPr="00962C3E" w:rsidDel="0089533C">
          <w:rPr>
            <w:sz w:val="20"/>
          </w:rPr>
          <w:delText xml:space="preserve">cat and cried, </w:delText>
        </w:r>
        <w:r w:rsidR="004D4F86" w:rsidDel="0089533C">
          <w:rPr>
            <w:sz w:val="20"/>
          </w:rPr>
          <w:delText>“</w:delText>
        </w:r>
        <w:r w:rsidRPr="00962C3E" w:rsidDel="0089533C">
          <w:rPr>
            <w:sz w:val="20"/>
          </w:rPr>
          <w:delText>Oh, oh!</w:delText>
        </w:r>
        <w:r w:rsidR="004D4F86" w:rsidDel="0089533C">
          <w:rPr>
            <w:sz w:val="20"/>
          </w:rPr>
          <w:delText>”</w:delText>
        </w:r>
      </w:del>
    </w:p>
    <w:p w14:paraId="0ABB5448" w14:textId="77777777" w:rsidR="00D40C5E" w:rsidRPr="00962C3E" w:rsidDel="0089533C" w:rsidRDefault="00D40C5E">
      <w:pPr>
        <w:spacing w:after="120"/>
        <w:rPr>
          <w:del w:id="10352" w:author="Author" w:date="2019-05-27T21:32:00Z"/>
          <w:sz w:val="20"/>
        </w:rPr>
        <w:pPrChange w:id="10353" w:author="Author" w:date="2019-05-27T21:33:00Z">
          <w:pPr>
            <w:spacing w:after="120" w:line="440" w:lineRule="exact"/>
            <w:ind w:firstLine="360"/>
          </w:pPr>
        </w:pPrChange>
      </w:pPr>
      <w:del w:id="10354" w:author="Author" w:date="2019-05-27T21:32:00Z">
        <w:r w:rsidRPr="00962C3E" w:rsidDel="0089533C">
          <w:rPr>
            <w:sz w:val="20"/>
          </w:rPr>
          <w:delText xml:space="preserve">Jim had not yet seen his beautiful present. She held it out to him </w:delText>
        </w:r>
        <w:r w:rsidRPr="00BC19D7" w:rsidDel="0089533C">
          <w:rPr>
            <w:sz w:val="20"/>
            <w:u w:val="single"/>
          </w:rPr>
          <w:delText>eagerly</w:delText>
        </w:r>
        <w:r w:rsidRPr="00962C3E" w:rsidDel="0089533C">
          <w:rPr>
            <w:sz w:val="20"/>
          </w:rPr>
          <w:delText xml:space="preserve"> upon her open palm. The dull </w:delText>
        </w:r>
        <w:r w:rsidRPr="00BC19D7" w:rsidDel="0089533C">
          <w:rPr>
            <w:b/>
            <w:sz w:val="20"/>
            <w:u w:val="single"/>
          </w:rPr>
          <w:delText>precious</w:delText>
        </w:r>
        <w:r w:rsidRPr="00BC19D7" w:rsidDel="0089533C">
          <w:rPr>
            <w:sz w:val="20"/>
            <w:u w:val="single"/>
          </w:rPr>
          <w:delText xml:space="preserve"> </w:delText>
        </w:r>
        <w:r w:rsidRPr="00962C3E" w:rsidDel="0089533C">
          <w:rPr>
            <w:sz w:val="20"/>
          </w:rPr>
          <w:delText>metal seemed to flash with a reflection of her</w:delText>
        </w:r>
        <w:r w:rsidRPr="00BC19D7" w:rsidDel="0089533C">
          <w:rPr>
            <w:sz w:val="20"/>
            <w:u w:val="single"/>
          </w:rPr>
          <w:delText xml:space="preserve"> bright and </w:delText>
        </w:r>
        <w:r w:rsidRPr="00BC19D7" w:rsidDel="0089533C">
          <w:rPr>
            <w:b/>
            <w:sz w:val="20"/>
            <w:u w:val="single"/>
          </w:rPr>
          <w:delText>ardent</w:delText>
        </w:r>
        <w:r w:rsidRPr="00BC19D7" w:rsidDel="0089533C">
          <w:rPr>
            <w:sz w:val="20"/>
            <w:u w:val="single"/>
          </w:rPr>
          <w:delText xml:space="preserve"> </w:delText>
        </w:r>
        <w:r w:rsidRPr="00962C3E" w:rsidDel="0089533C">
          <w:rPr>
            <w:sz w:val="20"/>
          </w:rPr>
          <w:delText>spirit.</w:delText>
        </w:r>
      </w:del>
    </w:p>
    <w:p w14:paraId="4F9D0F58" w14:textId="77777777" w:rsidR="00D40C5E" w:rsidRPr="00962C3E" w:rsidDel="0089533C" w:rsidRDefault="004D4F86">
      <w:pPr>
        <w:spacing w:after="120"/>
        <w:rPr>
          <w:del w:id="10355" w:author="Author" w:date="2019-05-27T21:32:00Z"/>
          <w:sz w:val="20"/>
        </w:rPr>
        <w:pPrChange w:id="10356" w:author="Author" w:date="2019-05-27T21:33:00Z">
          <w:pPr>
            <w:spacing w:after="120" w:line="440" w:lineRule="exact"/>
            <w:ind w:firstLine="360"/>
          </w:pPr>
        </w:pPrChange>
      </w:pPr>
      <w:del w:id="10357" w:author="Author" w:date="2019-05-27T21:32:00Z">
        <w:r w:rsidDel="0089533C">
          <w:rPr>
            <w:sz w:val="20"/>
          </w:rPr>
          <w:delText>“</w:delText>
        </w:r>
        <w:r w:rsidR="00D40C5E" w:rsidRPr="00962C3E" w:rsidDel="0089533C">
          <w:rPr>
            <w:sz w:val="20"/>
          </w:rPr>
          <w:delText xml:space="preserve">Isn’t it a </w:delText>
        </w:r>
        <w:r w:rsidR="00BC19D7" w:rsidDel="0089533C">
          <w:rPr>
            <w:sz w:val="20"/>
          </w:rPr>
          <w:delText>beauty</w:delText>
        </w:r>
        <w:r w:rsidR="00D40C5E" w:rsidRPr="00962C3E" w:rsidDel="0089533C">
          <w:rPr>
            <w:sz w:val="20"/>
          </w:rPr>
          <w:delText>, Jim? I hunted all over town to find it. You'll have to look at the time a hundred times a day now. Give me your watch. I want to see how it looks on it.</w:delText>
        </w:r>
        <w:r w:rsidDel="0089533C">
          <w:rPr>
            <w:sz w:val="20"/>
          </w:rPr>
          <w:delText>”</w:delText>
        </w:r>
      </w:del>
    </w:p>
    <w:p w14:paraId="57627DDB" w14:textId="77777777" w:rsidR="00D40C5E" w:rsidRPr="00962C3E" w:rsidDel="0089533C" w:rsidRDefault="00D40C5E">
      <w:pPr>
        <w:spacing w:after="120"/>
        <w:rPr>
          <w:del w:id="10358" w:author="Author" w:date="2019-05-27T21:32:00Z"/>
          <w:sz w:val="20"/>
        </w:rPr>
        <w:pPrChange w:id="10359" w:author="Author" w:date="2019-05-27T21:33:00Z">
          <w:pPr>
            <w:spacing w:after="120" w:line="440" w:lineRule="exact"/>
            <w:ind w:firstLine="360"/>
          </w:pPr>
        </w:pPrChange>
      </w:pPr>
      <w:del w:id="10360" w:author="Author" w:date="2019-05-27T21:32:00Z">
        <w:r w:rsidRPr="00962C3E" w:rsidDel="0089533C">
          <w:rPr>
            <w:sz w:val="20"/>
          </w:rPr>
          <w:delText xml:space="preserve">Instead of obeying, Jim </w:delText>
        </w:r>
        <w:r w:rsidRPr="00962C3E" w:rsidDel="0089533C">
          <w:rPr>
            <w:sz w:val="20"/>
            <w:u w:val="single"/>
          </w:rPr>
          <w:delText>tumbled down</w:delText>
        </w:r>
        <w:r w:rsidRPr="00962C3E" w:rsidDel="0089533C">
          <w:rPr>
            <w:i/>
            <w:sz w:val="20"/>
          </w:rPr>
          <w:delText xml:space="preserve"> </w:delText>
        </w:r>
        <w:r w:rsidRPr="00962C3E" w:rsidDel="0089533C">
          <w:rPr>
            <w:sz w:val="20"/>
          </w:rPr>
          <w:delText>on the couch and put his hands under the back of his head and smiled.</w:delText>
        </w:r>
      </w:del>
    </w:p>
    <w:p w14:paraId="7883210F" w14:textId="77777777" w:rsidR="00D40C5E" w:rsidRPr="00962C3E" w:rsidDel="0089533C" w:rsidRDefault="004D4F86">
      <w:pPr>
        <w:spacing w:after="120"/>
        <w:rPr>
          <w:del w:id="10361" w:author="Author" w:date="2019-05-27T21:32:00Z"/>
          <w:sz w:val="20"/>
        </w:rPr>
        <w:pPrChange w:id="10362" w:author="Author" w:date="2019-05-27T21:33:00Z">
          <w:pPr>
            <w:spacing w:after="120" w:line="440" w:lineRule="exact"/>
            <w:ind w:firstLine="360"/>
          </w:pPr>
        </w:pPrChange>
      </w:pPr>
      <w:del w:id="10363" w:author="Author" w:date="2019-05-27T21:32:00Z">
        <w:r w:rsidDel="0089533C">
          <w:rPr>
            <w:sz w:val="20"/>
          </w:rPr>
          <w:delText>“</w:delText>
        </w:r>
        <w:r w:rsidR="00D40C5E" w:rsidRPr="00962C3E" w:rsidDel="0089533C">
          <w:rPr>
            <w:sz w:val="20"/>
          </w:rPr>
          <w:delText>Dell,</w:delText>
        </w:r>
        <w:r w:rsidDel="0089533C">
          <w:rPr>
            <w:sz w:val="20"/>
          </w:rPr>
          <w:delText>”</w:delText>
        </w:r>
        <w:r w:rsidR="00D40C5E" w:rsidRPr="00962C3E" w:rsidDel="0089533C">
          <w:rPr>
            <w:sz w:val="20"/>
          </w:rPr>
          <w:delText xml:space="preserve"> said he, </w:delText>
        </w:r>
        <w:r w:rsidDel="0089533C">
          <w:rPr>
            <w:sz w:val="20"/>
          </w:rPr>
          <w:delText>“</w:delText>
        </w:r>
        <w:r w:rsidR="00D40C5E" w:rsidRPr="00962C3E" w:rsidDel="0089533C">
          <w:rPr>
            <w:sz w:val="20"/>
          </w:rPr>
          <w:delText>let’s put our Christmas presents away and keep ‘em a while. They're too nice to use just at present. I sold the watch to get the money to buy your combs. And now suppose you put the chops on.</w:delText>
        </w:r>
        <w:r w:rsidDel="0089533C">
          <w:rPr>
            <w:sz w:val="20"/>
          </w:rPr>
          <w:delText>”</w:delText>
        </w:r>
      </w:del>
    </w:p>
    <w:p w14:paraId="599828DF" w14:textId="77777777" w:rsidR="00D40C5E" w:rsidDel="0089533C" w:rsidRDefault="00D40C5E">
      <w:pPr>
        <w:spacing w:after="120"/>
        <w:rPr>
          <w:del w:id="10364" w:author="Author" w:date="2019-05-27T21:32:00Z"/>
          <w:sz w:val="20"/>
        </w:rPr>
        <w:sectPr w:rsidR="00D40C5E" w:rsidDel="0089533C" w:rsidSect="00922D7D">
          <w:pgSz w:w="15840" w:h="12240" w:orient="landscape"/>
          <w:pgMar w:top="1152" w:right="1152" w:bottom="1728" w:left="1080" w:header="720" w:footer="720" w:gutter="0"/>
          <w:pgNumType w:start="0" w:chapStyle="1"/>
          <w:cols w:num="2" w:space="720"/>
          <w:docGrid w:linePitch="360"/>
        </w:sectPr>
        <w:pPrChange w:id="10365" w:author="Author" w:date="2019-05-27T21:33:00Z">
          <w:pPr>
            <w:spacing w:after="120" w:line="440" w:lineRule="exact"/>
            <w:ind w:firstLine="360"/>
          </w:pPr>
        </w:pPrChange>
      </w:pPr>
      <w:del w:id="10366" w:author="Author" w:date="2019-05-27T21:32:00Z">
        <w:r w:rsidRPr="00962C3E" w:rsidDel="0089533C">
          <w:rPr>
            <w:sz w:val="20"/>
          </w:rPr>
          <w:delText xml:space="preserve">The magi, as you know, were wise men – wonderfully wise men – who brought gifts to the </w:delText>
        </w:r>
        <w:r w:rsidRPr="00EE3766" w:rsidDel="0089533C">
          <w:rPr>
            <w:sz w:val="20"/>
            <w:u w:val="single"/>
          </w:rPr>
          <w:delText>Bab</w:delText>
        </w:r>
        <w:r w:rsidR="00EE3766" w:rsidRPr="00EE3766" w:rsidDel="0089533C">
          <w:rPr>
            <w:sz w:val="20"/>
            <w:u w:val="single"/>
          </w:rPr>
          <w:delText>y Jesus</w:delText>
        </w:r>
        <w:r w:rsidRPr="00EE3766" w:rsidDel="0089533C">
          <w:rPr>
            <w:sz w:val="20"/>
            <w:u w:val="single"/>
          </w:rPr>
          <w:delText xml:space="preserve"> in the manger</w:delText>
        </w:r>
        <w:r w:rsidRPr="00962C3E" w:rsidDel="0089533C">
          <w:rPr>
            <w:sz w:val="20"/>
          </w:rPr>
          <w:delText>. They invented the art of giving Christmas presents. Being wise, their gifts were no doubt wise ones</w:delText>
        </w:r>
        <w:r w:rsidR="00BC19D7" w:rsidDel="0089533C">
          <w:rPr>
            <w:sz w:val="20"/>
          </w:rPr>
          <w:delText xml:space="preserve">. </w:delText>
        </w:r>
        <w:r w:rsidRPr="00962C3E" w:rsidDel="0089533C">
          <w:rPr>
            <w:sz w:val="20"/>
          </w:rPr>
          <w:delText>And here I have</w:delText>
        </w:r>
        <w:r w:rsidRPr="00BC19D7" w:rsidDel="0089533C">
          <w:rPr>
            <w:sz w:val="20"/>
            <w:u w:val="single"/>
          </w:rPr>
          <w:delText xml:space="preserve"> </w:delText>
        </w:r>
        <w:r w:rsidR="00BC19D7" w:rsidRPr="00BC19D7" w:rsidDel="0089533C">
          <w:rPr>
            <w:b/>
            <w:sz w:val="20"/>
            <w:u w:val="single"/>
          </w:rPr>
          <w:delText xml:space="preserve">clumsily </w:delText>
        </w:r>
        <w:r w:rsidR="00BC19D7" w:rsidRPr="00BC19D7" w:rsidDel="0089533C">
          <w:rPr>
            <w:bCs/>
            <w:sz w:val="20"/>
          </w:rPr>
          <w:delText>shared with you</w:delText>
        </w:r>
        <w:r w:rsidRPr="00BC19D7" w:rsidDel="0089533C">
          <w:rPr>
            <w:bCs/>
            <w:i/>
            <w:sz w:val="20"/>
          </w:rPr>
          <w:delText xml:space="preserve"> </w:delText>
        </w:r>
        <w:r w:rsidRPr="00962C3E" w:rsidDel="0089533C">
          <w:rPr>
            <w:sz w:val="20"/>
          </w:rPr>
          <w:delText xml:space="preserve">the </w:delText>
        </w:r>
        <w:r w:rsidR="00BC19D7" w:rsidRPr="00BC19D7" w:rsidDel="0089533C">
          <w:rPr>
            <w:sz w:val="20"/>
          </w:rPr>
          <w:delText>unexciting story</w:delText>
        </w:r>
        <w:r w:rsidRPr="00962C3E" w:rsidDel="0089533C">
          <w:rPr>
            <w:i/>
            <w:sz w:val="20"/>
          </w:rPr>
          <w:delText xml:space="preserve"> </w:delText>
        </w:r>
        <w:r w:rsidRPr="00962C3E" w:rsidDel="0089533C">
          <w:rPr>
            <w:sz w:val="20"/>
          </w:rPr>
          <w:delText>of two foolish children in a</w:delText>
        </w:r>
        <w:r w:rsidR="00BC19D7" w:rsidDel="0089533C">
          <w:rPr>
            <w:sz w:val="20"/>
          </w:rPr>
          <w:delText xml:space="preserve"> chap </w:delText>
        </w:r>
        <w:r w:rsidRPr="00962C3E" w:rsidDel="0089533C">
          <w:rPr>
            <w:sz w:val="20"/>
          </w:rPr>
          <w:delText xml:space="preserve">flat who </w:delText>
        </w:r>
        <w:r w:rsidRPr="00BC19D7" w:rsidDel="0089533C">
          <w:rPr>
            <w:sz w:val="20"/>
            <w:u w:val="single"/>
          </w:rPr>
          <w:delText xml:space="preserve">most unwisely </w:delText>
        </w:r>
        <w:r w:rsidRPr="00BC19D7" w:rsidDel="0089533C">
          <w:rPr>
            <w:b/>
            <w:sz w:val="20"/>
            <w:u w:val="single"/>
          </w:rPr>
          <w:delText>sacrificed</w:delText>
        </w:r>
        <w:r w:rsidRPr="00962C3E" w:rsidDel="0089533C">
          <w:rPr>
            <w:sz w:val="20"/>
          </w:rPr>
          <w:delText xml:space="preserve"> for each other the greatest treasures of their house. But in a last word to the wise</w:delText>
        </w:r>
        <w:r w:rsidR="00BC19D7" w:rsidDel="0089533C">
          <w:rPr>
            <w:sz w:val="20"/>
          </w:rPr>
          <w:delText xml:space="preserve"> people</w:delText>
        </w:r>
        <w:r w:rsidRPr="00962C3E" w:rsidDel="0089533C">
          <w:rPr>
            <w:sz w:val="20"/>
          </w:rPr>
          <w:delText xml:space="preserve"> of these days</w:delText>
        </w:r>
        <w:r w:rsidR="00BC19D7" w:rsidDel="0089533C">
          <w:rPr>
            <w:sz w:val="20"/>
          </w:rPr>
          <w:delText>,</w:delText>
        </w:r>
        <w:r w:rsidRPr="00962C3E" w:rsidDel="0089533C">
          <w:rPr>
            <w:sz w:val="20"/>
          </w:rPr>
          <w:delText xml:space="preserve"> let it be said that of all who give gifts, these two were the wisest. Of all who give and receive gifts, such as they are wisest. Everywhere they are wisest. They are the magi. </w:delText>
        </w:r>
        <w:r w:rsidRPr="00962C3E" w:rsidDel="0089533C">
          <w:rPr>
            <w:rFonts w:ascii="Times New Roman" w:hAnsi="Times New Roman"/>
            <w:sz w:val="20"/>
          </w:rPr>
          <w:delText>♦</w:delText>
        </w:r>
      </w:del>
    </w:p>
    <w:p w14:paraId="3D64C68F" w14:textId="77777777" w:rsidR="00CA5F32" w:rsidRDefault="00CA5F32">
      <w:pPr>
        <w:spacing w:after="120"/>
        <w:pPrChange w:id="10367" w:author="Author" w:date="2019-05-27T21:33:00Z">
          <w:pPr/>
        </w:pPrChange>
      </w:pPr>
    </w:p>
    <w:sectPr w:rsidR="00CA5F32" w:rsidSect="00922D7D">
      <w:pgSz w:w="15840" w:h="12240" w:orient="landscape"/>
      <w:pgMar w:top="1152" w:right="1152" w:bottom="1728" w:left="1080" w:header="720" w:footer="720" w:gutter="0"/>
      <w:pgNumType w:start="0" w:chapStyle="1"/>
      <w:cols w:space="720"/>
      <w:docGrid w:linePitch="360"/>
      <w:sectPrChange w:id="10368" w:author="Author" w:date="2019-06-15T13:27:00Z">
        <w:sectPr w:rsidR="00CA5F32" w:rsidSect="00922D7D">
          <w:pgMar w:top="1152" w:right="1152" w:bottom="1728" w:left="1080" w:header="720" w:footer="720" w:gutter="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D0D694" w14:textId="77777777" w:rsidR="002963B0" w:rsidRDefault="002963B0" w:rsidP="00CA5F32">
      <w:r>
        <w:separator/>
      </w:r>
    </w:p>
  </w:endnote>
  <w:endnote w:type="continuationSeparator" w:id="0">
    <w:p w14:paraId="1ED06E33" w14:textId="77777777" w:rsidR="002963B0" w:rsidRDefault="002963B0" w:rsidP="00CA5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Heiti SC Medium">
    <w:panose1 w:val="00000000000000000000"/>
    <w:charset w:val="80"/>
    <w:family w:val="auto"/>
    <w:pitch w:val="variable"/>
    <w:sig w:usb0="8000002F" w:usb1="0807004A" w:usb2="00000010" w:usb3="00000000" w:csb0="003E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Modern No. 20">
    <w:panose1 w:val="02070704070505020303"/>
    <w:charset w:val="4D"/>
    <w:family w:val="roman"/>
    <w:pitch w:val="variable"/>
    <w:sig w:usb0="00000003" w:usb1="00000000" w:usb2="00000000" w:usb3="00000000" w:csb0="00000001" w:csb1="00000000"/>
  </w:font>
  <w:font w:name="Times New Roman (Headings CS)">
    <w:altName w:val="Times New Roman"/>
    <w:panose1 w:val="020B0604020202020204"/>
    <w:charset w:val="00"/>
    <w:family w:val="roman"/>
    <w:notTrueType/>
    <w:pitch w:val="default"/>
  </w:font>
  <w:font w:name="Archistico Normal">
    <w:panose1 w:val="02040802050405020203"/>
    <w:charset w:val="00"/>
    <w:family w:val="roman"/>
    <w:pitch w:val="variable"/>
    <w:sig w:usb0="00000003" w:usb1="00000000" w:usb2="00000000" w:usb3="00000000" w:csb0="00000001" w:csb1="00000000"/>
  </w:font>
  <w:font w:name="Futura Medium">
    <w:panose1 w:val="020B0602020204020303"/>
    <w:charset w:val="B1"/>
    <w:family w:val="swiss"/>
    <w:pitch w:val="variable"/>
    <w:sig w:usb0="80000867" w:usb1="00000000" w:usb2="00000000" w:usb3="00000000" w:csb0="000001FB" w:csb1="00000000"/>
  </w:font>
  <w:font w:name="Rockwell">
    <w:panose1 w:val="02060603020205020403"/>
    <w:charset w:val="4D"/>
    <w:family w:val="roman"/>
    <w:pitch w:val="variable"/>
    <w:sig w:usb0="00000003" w:usb1="00000000" w:usb2="00000000" w:usb3="00000000" w:csb0="00000001" w:csb1="00000000"/>
  </w:font>
  <w:font w:name="Gruenewald VA">
    <w:panose1 w:val="020106030503010D0204"/>
    <w:charset w:val="00"/>
    <w:family w:val="auto"/>
    <w:pitch w:val="variable"/>
    <w:sig w:usb0="800000EF" w:usb1="10000002" w:usb2="00000000" w:usb3="00000000" w:csb0="0000000B" w:csb1="00000000"/>
  </w:font>
  <w:font w:name="American Typewriter Semibold">
    <w:panose1 w:val="02090604020004020304"/>
    <w:charset w:val="4D"/>
    <w:family w:val="roman"/>
    <w:pitch w:val="variable"/>
    <w:sig w:usb0="A000006F" w:usb1="00000019" w:usb2="00000000" w:usb3="00000000" w:csb0="00000111" w:csb1="00000000"/>
  </w:font>
  <w:font w:name="Lucida Grande">
    <w:panose1 w:val="020B0600040502020204"/>
    <w:charset w:val="00"/>
    <w:family w:val="swiss"/>
    <w:pitch w:val="variable"/>
    <w:sig w:usb0="E1000AEF" w:usb1="5000A1FF" w:usb2="00000000" w:usb3="00000000" w:csb0="000001BF" w:csb1="00000000"/>
  </w:font>
  <w:font w:name="Segoe Print">
    <w:panose1 w:val="02000800000000000000"/>
    <w:charset w:val="00"/>
    <w:family w:val="auto"/>
    <w:pitch w:val="variable"/>
    <w:sig w:usb0="0000028F" w:usb1="00000000" w:usb2="00000000" w:usb3="00000000" w:csb0="0000009F" w:csb1="00000000"/>
  </w:font>
  <w:font w:name="Superclarendon">
    <w:panose1 w:val="02060605060000020003"/>
    <w:charset w:val="4D"/>
    <w:family w:val="roman"/>
    <w:pitch w:val="variable"/>
    <w:sig w:usb0="A00000EF" w:usb1="5000205A" w:usb2="00000000" w:usb3="00000000" w:csb0="00000183"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Fredericka the Greatest">
    <w:panose1 w:val="02000503000000020000"/>
    <w:charset w:val="00"/>
    <w:family w:val="auto"/>
    <w:notTrueType/>
    <w:pitch w:val="variable"/>
    <w:sig w:usb0="8000002F" w:usb1="4000004A" w:usb2="00000000" w:usb3="00000000" w:csb0="00000001" w:csb1="00000000"/>
  </w:font>
  <w:font w:name="FFF Tusj">
    <w:altName w:val="Cambria"/>
    <w:panose1 w:val="020B0604020202020204"/>
    <w:charset w:val="00"/>
    <w:family w:val="roman"/>
    <w:pitch w:val="variable"/>
    <w:sig w:usb0="00000003" w:usb1="00000000" w:usb2="00000000" w:usb3="00000000" w:csb0="00000001" w:csb1="00000000"/>
  </w:font>
  <w:font w:name="Paper Cut">
    <w:altName w:val="Calibri"/>
    <w:panose1 w:val="020B0604020202020204"/>
    <w:charset w:val="00"/>
    <w:family w:val="auto"/>
    <w:pitch w:val="variable"/>
    <w:sig w:usb0="800000AF" w:usb1="10002048" w:usb2="00000000" w:usb3="00000000" w:csb0="00000001" w:csb1="00000000"/>
  </w:font>
  <w:font w:name="KG A Little Swag">
    <w:panose1 w:val="020B0604020202020204"/>
    <w:charset w:val="4D"/>
    <w:family w:val="auto"/>
    <w:pitch w:val="variable"/>
    <w:sig w:usb0="A000002F" w:usb1="00000000" w:usb2="00000000" w:usb3="00000000" w:csb0="00000003" w:csb1="00000000"/>
  </w:font>
  <w:font w:name="HanziPen SC">
    <w:altName w:val="Microsoft YaHei"/>
    <w:panose1 w:val="020B0604020202020204"/>
    <w:charset w:val="86"/>
    <w:family w:val="script"/>
    <w:pitch w:val="variable"/>
    <w:sig w:usb0="A00002FF" w:usb1="7ACF7CFB"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rint Bold">
    <w:panose1 w:val="02000000000000000000"/>
    <w:charset w:val="4D"/>
    <w:family w:val="auto"/>
    <w:pitch w:val="variable"/>
    <w:sig w:usb0="00000003" w:usb1="00000000" w:usb2="00000000" w:usb3="00000000" w:csb0="00000001" w:csb1="00000000"/>
  </w:font>
  <w:font w:name="Alfa Slab One">
    <w:altName w:val="Cambria"/>
    <w:panose1 w:val="020B0604020202020204"/>
    <w:charset w:val="00"/>
    <w:family w:val="roman"/>
    <w:pitch w:val="default"/>
  </w:font>
  <w:font w:name="Heiti TC Medium">
    <w:panose1 w:val="00000000000000000000"/>
    <w:charset w:val="80"/>
    <w:family w:val="auto"/>
    <w:pitch w:val="variable"/>
    <w:sig w:usb0="8000002F" w:usb1="0807004A" w:usb2="00000010" w:usb3="00000000" w:csb0="003E0001" w:csb1="00000000"/>
  </w:font>
  <w:font w:name="Arimo">
    <w:altName w:val="Cambria"/>
    <w:panose1 w:val="020B0604020202020204"/>
    <w:charset w:val="00"/>
    <w:family w:val="roman"/>
    <w:pitch w:val="default"/>
  </w:font>
  <w:font w:name="Noto Sans Symbols">
    <w:altName w:val="Cambria"/>
    <w:panose1 w:val="020B0604020202020204"/>
    <w:charset w:val="00"/>
    <w:family w:val="roman"/>
    <w:notTrueType/>
    <w:pitch w:val="default"/>
  </w:font>
  <w:font w:name="Cutive">
    <w:altName w:val="Cambria"/>
    <w:panose1 w:val="020B0604020202020204"/>
    <w:charset w:val="00"/>
    <w:family w:val="roman"/>
    <w:pitch w:val="default"/>
  </w:font>
  <w:font w:name="Actor">
    <w:altName w:val="Cambria"/>
    <w:panose1 w:val="020B0604020202020204"/>
    <w:charset w:val="00"/>
    <w:family w:val="roman"/>
    <w:pitch w:val="default"/>
  </w:font>
  <w:font w:name="Shoplifter">
    <w:altName w:val="Calibri"/>
    <w:panose1 w:val="020B0604020202020204"/>
    <w:charset w:val="00"/>
    <w:family w:val="auto"/>
    <w:pitch w:val="variable"/>
    <w:sig w:usb0="00000003" w:usb1="00000000" w:usb2="00000000" w:usb3="00000000" w:csb0="00000001" w:csb1="00000000"/>
  </w:font>
  <w:font w:name="Poppins">
    <w:altName w:val="Cambria"/>
    <w:panose1 w:val="020B0604020202020204"/>
    <w:charset w:val="00"/>
    <w:family w:val="auto"/>
    <w:pitch w:val="default"/>
  </w:font>
  <w:font w:name="Nanum Pen Script">
    <w:altName w:val="Malgun Gothic"/>
    <w:panose1 w:val="020B0604020202020204"/>
    <w:charset w:val="81"/>
    <w:family w:val="script"/>
    <w:pitch w:val="variable"/>
    <w:sig w:usb0="800002A7" w:usb1="09D7FCFB" w:usb2="00000010" w:usb3="00000000" w:csb0="00280001" w:csb1="00000000"/>
  </w:font>
  <w:font w:name="Times">
    <w:panose1 w:val="02000500000000000000"/>
    <w:charset w:val="00"/>
    <w:family w:val="auto"/>
    <w:pitch w:val="variable"/>
    <w:sig w:usb0="E00002FF" w:usb1="5000205A"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Century">
    <w:panose1 w:val="02040604050505020304"/>
    <w:charset w:val="00"/>
    <w:family w:val="roman"/>
    <w:pitch w:val="variable"/>
    <w:sig w:usb0="00000287" w:usb1="00000000" w:usb2="00000000" w:usb3="00000000" w:csb0="0000009F" w:csb1="00000000"/>
  </w:font>
  <w:font w:name="American Typewriter">
    <w:panose1 w:val="02090604020004020304"/>
    <w:charset w:val="4D"/>
    <w:family w:val="roman"/>
    <w:pitch w:val="variable"/>
    <w:sig w:usb0="A000006F" w:usb1="00000019" w:usb2="00000000" w:usb3="00000000" w:csb0="00000111" w:csb1="00000000"/>
  </w:font>
  <w:font w:name="Georgia">
    <w:panose1 w:val="02040502050405020303"/>
    <w:charset w:val="00"/>
    <w:family w:val="roman"/>
    <w:pitch w:val="variable"/>
    <w:sig w:usb0="00000287" w:usb1="00000000" w:usb2="00000000" w:usb3="00000000" w:csb0="0000009F" w:csb1="00000000"/>
  </w:font>
  <w:font w:name="Carme">
    <w:altName w:val="Times New Roman"/>
    <w:panose1 w:val="020B0604020202020204"/>
    <w:charset w:val="00"/>
    <w:family w:val="auto"/>
    <w:pitch w:val="default"/>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65112902"/>
      <w:docPartObj>
        <w:docPartGallery w:val="Page Numbers (Bottom of Page)"/>
        <w:docPartUnique/>
      </w:docPartObj>
    </w:sdtPr>
    <w:sdtEndPr>
      <w:rPr>
        <w:rStyle w:val="PageNumber"/>
      </w:rPr>
    </w:sdtEndPr>
    <w:sdtContent>
      <w:p w14:paraId="265001AA" w14:textId="1D5B0E06" w:rsidR="00504201" w:rsidRDefault="00504201">
        <w:pPr>
          <w:pStyle w:val="Footer"/>
          <w:framePr w:w="654" w:wrap="none" w:vAnchor="text" w:hAnchor="margin" w:xAlign="outside" w:y="7"/>
          <w:rPr>
            <w:rStyle w:val="PageNumber"/>
          </w:rPr>
          <w:pPrChange w:id="5" w:author="Author" w:date="2019-06-15T09:49:00Z">
            <w:pPr>
              <w:pStyle w:val="Footer"/>
              <w:framePr w:wrap="none" w:vAnchor="text" w:hAnchor="margin" w:xAlign="outside" w:y="1"/>
            </w:pPr>
          </w:pPrChange>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665CAB33" w14:textId="34226563" w:rsidR="00504201" w:rsidRDefault="00504201" w:rsidP="00665E87">
    <w:pPr>
      <w:pStyle w:val="Footer"/>
      <w:ind w:right="360" w:firstLine="360"/>
    </w:pPr>
    <w:ins w:id="6" w:author="Author" w:date="2019-06-15T09:46:00Z">
      <w:r>
        <w:tab/>
      </w:r>
      <w:r>
        <w:rPr>
          <w:noProof/>
        </w:rPr>
        <w:drawing>
          <wp:inline distT="0" distB="0" distL="0" distR="0" wp14:anchorId="67911BE0" wp14:editId="73337730">
            <wp:extent cx="812800" cy="152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y-nc-sa-1.png"/>
                    <pic:cNvPicPr/>
                  </pic:nvPicPr>
                  <pic:blipFill>
                    <a:blip r:embed="rId1">
                      <a:extLst>
                        <a:ext uri="{28A0092B-C50C-407E-A947-70E740481C1C}">
                          <a14:useLocalDpi xmlns:a14="http://schemas.microsoft.com/office/drawing/2010/main" val="0"/>
                        </a:ext>
                      </a:extLst>
                    </a:blip>
                    <a:stretch>
                      <a:fillRect/>
                    </a:stretch>
                  </pic:blipFill>
                  <pic:spPr>
                    <a:xfrm>
                      <a:off x="0" y="0"/>
                      <a:ext cx="812800" cy="152400"/>
                    </a:xfrm>
                    <a:prstGeom prst="rect">
                      <a:avLst/>
                    </a:prstGeom>
                  </pic:spPr>
                </pic:pic>
              </a:graphicData>
            </a:graphic>
          </wp:inline>
        </w:drawing>
      </w:r>
    </w:ins>
    <w:ins w:id="7" w:author="Author" w:date="2019-06-15T09:47:00Z">
      <w:r>
        <w:tab/>
      </w:r>
      <w:r w:rsidRPr="000E0059">
        <w:rPr>
          <w:sz w:val="18"/>
          <w:szCs w:val="20"/>
        </w:rPr>
        <w:t>Reading 7 Workbook - Ramirez</w:t>
      </w:r>
    </w:ins>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DelRangeStart w:id="8" w:author="D Ramirez" w:date="2019-05-31T15:19:00Z"/>
  <w:sdt>
    <w:sdtPr>
      <w:rPr>
        <w:rStyle w:val="PageNumber"/>
      </w:rPr>
      <w:id w:val="1846677453"/>
      <w:docPartObj>
        <w:docPartGallery w:val="Page Numbers (Bottom of Page)"/>
        <w:docPartUnique/>
      </w:docPartObj>
    </w:sdtPr>
    <w:sdtEndPr>
      <w:rPr>
        <w:rStyle w:val="PageNumber"/>
      </w:rPr>
    </w:sdtEndPr>
    <w:sdtContent>
      <w:customXmlDelRangeEnd w:id="8"/>
      <w:p w14:paraId="5E5561E0" w14:textId="6FD4DC2F" w:rsidR="00504201" w:rsidDel="00F206C6" w:rsidRDefault="00504201">
        <w:pPr>
          <w:pStyle w:val="Footer"/>
          <w:framePr w:w="642" w:wrap="none" w:vAnchor="text" w:hAnchor="margin" w:xAlign="outside" w:y="2"/>
          <w:rPr>
            <w:del w:id="9" w:author="D Ramirez" w:date="2019-05-31T15:19:00Z"/>
            <w:rStyle w:val="PageNumber"/>
          </w:rPr>
          <w:pPrChange w:id="10" w:author="Author" w:date="2019-05-28T09:47:00Z">
            <w:pPr>
              <w:pStyle w:val="Footer"/>
              <w:framePr w:wrap="none" w:vAnchor="text" w:hAnchor="margin" w:xAlign="outside" w:y="1"/>
            </w:pPr>
          </w:pPrChange>
        </w:pPr>
        <w:del w:id="11" w:author="D Ramirez" w:date="2019-05-31T15:19:00Z">
          <w:r w:rsidDel="00F206C6">
            <w:rPr>
              <w:rStyle w:val="PageNumber"/>
            </w:rPr>
            <w:fldChar w:fldCharType="begin"/>
          </w:r>
          <w:r w:rsidDel="00F206C6">
            <w:rPr>
              <w:rStyle w:val="PageNumber"/>
            </w:rPr>
            <w:delInstrText xml:space="preserve"> PAGE </w:delInstrText>
          </w:r>
          <w:r w:rsidDel="00F206C6">
            <w:rPr>
              <w:rStyle w:val="PageNumber"/>
            </w:rPr>
            <w:fldChar w:fldCharType="separate"/>
          </w:r>
          <w:r w:rsidDel="00F206C6">
            <w:rPr>
              <w:rStyle w:val="PageNumber"/>
              <w:noProof/>
            </w:rPr>
            <w:delText>2</w:delText>
          </w:r>
          <w:r w:rsidDel="00F206C6">
            <w:rPr>
              <w:rStyle w:val="PageNumber"/>
            </w:rPr>
            <w:fldChar w:fldCharType="end"/>
          </w:r>
        </w:del>
      </w:p>
      <w:customXmlDelRangeStart w:id="12" w:author="D Ramirez" w:date="2019-05-31T15:19:00Z"/>
    </w:sdtContent>
  </w:sdt>
  <w:customXmlDelRangeEnd w:id="12"/>
  <w:p w14:paraId="0C98A7FE" w14:textId="77777777" w:rsidR="00504201" w:rsidRDefault="00504201" w:rsidP="005B3103">
    <w:pPr>
      <w:pStyle w:val="Footer"/>
      <w:ind w:right="360" w:firstLine="360"/>
      <w:jc w:val="center"/>
    </w:pPr>
    <w:r>
      <w:rPr>
        <w:noProof/>
      </w:rPr>
      <w:drawing>
        <wp:inline distT="0" distB="0" distL="0" distR="0" wp14:anchorId="36BCE527" wp14:editId="07AFEC27">
          <wp:extent cx="812800" cy="15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y-nc-sa-1.png"/>
                  <pic:cNvPicPr/>
                </pic:nvPicPr>
                <pic:blipFill>
                  <a:blip r:embed="rId1">
                    <a:extLst>
                      <a:ext uri="{28A0092B-C50C-407E-A947-70E740481C1C}">
                        <a14:useLocalDpi xmlns:a14="http://schemas.microsoft.com/office/drawing/2010/main" val="0"/>
                      </a:ext>
                    </a:extLst>
                  </a:blip>
                  <a:stretch>
                    <a:fillRect/>
                  </a:stretch>
                </pic:blipFill>
                <pic:spPr>
                  <a:xfrm>
                    <a:off x="0" y="0"/>
                    <a:ext cx="812800" cy="152400"/>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68485351"/>
      <w:docPartObj>
        <w:docPartGallery w:val="Page Numbers (Bottom of Page)"/>
        <w:docPartUnique/>
      </w:docPartObj>
    </w:sdtPr>
    <w:sdtEndPr>
      <w:rPr>
        <w:rStyle w:val="PageNumber"/>
      </w:rPr>
    </w:sdtEndPr>
    <w:sdtContent>
      <w:p w14:paraId="31CCFEFD" w14:textId="77777777" w:rsidR="00504201" w:rsidRDefault="00504201">
        <w:pPr>
          <w:pStyle w:val="Footer"/>
          <w:framePr w:w="642" w:wrap="none" w:vAnchor="text" w:hAnchor="margin" w:xAlign="outside" w:y="2"/>
          <w:rPr>
            <w:rStyle w:val="PageNumber"/>
          </w:rPr>
          <w:pPrChange w:id="154" w:author="Author" w:date="2019-05-28T09:47:00Z">
            <w:pPr>
              <w:pStyle w:val="Footer"/>
              <w:framePr w:wrap="none" w:vAnchor="text" w:hAnchor="margin" w:xAlign="outside" w:y="1"/>
            </w:pPr>
          </w:pPrChange>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05EEACE" w14:textId="77777777" w:rsidR="00504201" w:rsidRDefault="00504201" w:rsidP="005B3103">
    <w:pPr>
      <w:pStyle w:val="Footer"/>
      <w:ind w:right="360" w:firstLine="360"/>
      <w:jc w:val="center"/>
    </w:pPr>
    <w:r>
      <w:rPr>
        <w:noProof/>
      </w:rPr>
      <w:drawing>
        <wp:inline distT="0" distB="0" distL="0" distR="0" wp14:anchorId="7462B1D5" wp14:editId="094D1FC9">
          <wp:extent cx="812800" cy="152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y-nc-sa-1.png"/>
                  <pic:cNvPicPr/>
                </pic:nvPicPr>
                <pic:blipFill>
                  <a:blip r:embed="rId1">
                    <a:extLst>
                      <a:ext uri="{28A0092B-C50C-407E-A947-70E740481C1C}">
                        <a14:useLocalDpi xmlns:a14="http://schemas.microsoft.com/office/drawing/2010/main" val="0"/>
                      </a:ext>
                    </a:extLst>
                  </a:blip>
                  <a:stretch>
                    <a:fillRect/>
                  </a:stretch>
                </pic:blipFill>
                <pic:spPr>
                  <a:xfrm>
                    <a:off x="0" y="0"/>
                    <a:ext cx="812800" cy="1524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21864100"/>
      <w:docPartObj>
        <w:docPartGallery w:val="Page Numbers (Bottom of Page)"/>
        <w:docPartUnique/>
      </w:docPartObj>
    </w:sdtPr>
    <w:sdtEndPr>
      <w:rPr>
        <w:rStyle w:val="PageNumber"/>
      </w:rPr>
    </w:sdtEndPr>
    <w:sdtContent>
      <w:p w14:paraId="3716FD63" w14:textId="77777777" w:rsidR="00504201" w:rsidRDefault="00504201">
        <w:pPr>
          <w:pStyle w:val="Footer"/>
          <w:framePr w:w="642" w:wrap="none" w:vAnchor="text" w:hAnchor="margin" w:xAlign="outside" w:y="2"/>
          <w:rPr>
            <w:rStyle w:val="PageNumber"/>
          </w:rPr>
          <w:pPrChange w:id="5266" w:author="Author" w:date="2019-05-28T09:47:00Z">
            <w:pPr>
              <w:pStyle w:val="Footer"/>
              <w:framePr w:wrap="none" w:vAnchor="text" w:hAnchor="margin" w:xAlign="outside" w:y="1"/>
            </w:pPr>
          </w:pPrChange>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8038C12" w14:textId="12204DB7" w:rsidR="00504201" w:rsidRDefault="00504201">
    <w:pPr>
      <w:pStyle w:val="Footer"/>
      <w:ind w:right="360"/>
      <w:pPrChange w:id="5267" w:author="Author" w:date="2019-06-15T09:44:00Z">
        <w:pPr>
          <w:pStyle w:val="Footer"/>
          <w:ind w:right="360" w:firstLine="360"/>
          <w:jc w:val="center"/>
        </w:pPr>
      </w:pPrChange>
    </w:pPr>
    <w:ins w:id="5268" w:author="Author" w:date="2019-06-15T09:44:00Z">
      <w:r w:rsidRPr="0001750A">
        <w:rPr>
          <w:sz w:val="18"/>
          <w:szCs w:val="20"/>
          <w:rPrChange w:id="5269" w:author="Author" w:date="2019-06-15T09:45:00Z">
            <w:rPr/>
          </w:rPrChange>
        </w:rPr>
        <w:t>Reading 7 Workbook - Ramirez</w:t>
      </w:r>
      <w:r>
        <w:tab/>
      </w:r>
    </w:ins>
    <w:r>
      <w:rPr>
        <w:noProof/>
      </w:rPr>
      <w:drawing>
        <wp:inline distT="0" distB="0" distL="0" distR="0" wp14:anchorId="030345A0" wp14:editId="2F92BA1B">
          <wp:extent cx="812800" cy="152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y-nc-sa-1.png"/>
                  <pic:cNvPicPr/>
                </pic:nvPicPr>
                <pic:blipFill>
                  <a:blip r:embed="rId1">
                    <a:extLst>
                      <a:ext uri="{28A0092B-C50C-407E-A947-70E740481C1C}">
                        <a14:useLocalDpi xmlns:a14="http://schemas.microsoft.com/office/drawing/2010/main" val="0"/>
                      </a:ext>
                    </a:extLst>
                  </a:blip>
                  <a:stretch>
                    <a:fillRect/>
                  </a:stretch>
                </pic:blipFill>
                <pic:spPr>
                  <a:xfrm>
                    <a:off x="0" y="0"/>
                    <a:ext cx="812800" cy="1524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16D452" w14:textId="77777777" w:rsidR="002963B0" w:rsidRDefault="002963B0" w:rsidP="00CA5F32">
      <w:r>
        <w:separator/>
      </w:r>
    </w:p>
  </w:footnote>
  <w:footnote w:type="continuationSeparator" w:id="0">
    <w:p w14:paraId="3D88669E" w14:textId="77777777" w:rsidR="002963B0" w:rsidRDefault="002963B0" w:rsidP="00CA5F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CF48D0" w14:textId="77777777" w:rsidR="00504201" w:rsidRPr="00200ACF" w:rsidRDefault="00504201" w:rsidP="0080328C">
    <w:pPr>
      <w:pStyle w:val="Header"/>
      <w:tabs>
        <w:tab w:val="clear" w:pos="4680"/>
        <w:tab w:val="center" w:pos="7380"/>
      </w:tabs>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DCE5B3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902FF2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3D05A2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0041CA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50B6D3A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D1E301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86E6E0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05AEDD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3506A02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656E61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singleLevel"/>
    <w:tmpl w:val="00000001"/>
    <w:name w:val="WW8Num1"/>
    <w:lvl w:ilvl="0">
      <w:start w:val="1"/>
      <w:numFmt w:val="decimal"/>
      <w:lvlText w:val="%1."/>
      <w:lvlJc w:val="left"/>
      <w:pPr>
        <w:tabs>
          <w:tab w:val="num" w:pos="720"/>
        </w:tabs>
        <w:ind w:left="720" w:hanging="360"/>
      </w:pPr>
    </w:lvl>
  </w:abstractNum>
  <w:abstractNum w:abstractNumId="11" w15:restartNumberingAfterBreak="0">
    <w:nsid w:val="005C09F4"/>
    <w:multiLevelType w:val="multilevel"/>
    <w:tmpl w:val="F5127916"/>
    <w:lvl w:ilvl="0">
      <w:start w:val="1"/>
      <w:numFmt w:val="bullet"/>
      <w:lvlText w:val=""/>
      <w:lvlJc w:val="left"/>
      <w:pPr>
        <w:ind w:left="720" w:hanging="360"/>
      </w:pPr>
      <w:rPr>
        <w:rFonts w:ascii="Wingdings 2" w:hAnsi="Wingdings 2"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8405DC"/>
    <w:multiLevelType w:val="multilevel"/>
    <w:tmpl w:val="0D528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3B028A5"/>
    <w:multiLevelType w:val="multilevel"/>
    <w:tmpl w:val="DE6A2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321282"/>
    <w:multiLevelType w:val="multilevel"/>
    <w:tmpl w:val="604E16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50E22BE"/>
    <w:multiLevelType w:val="multilevel"/>
    <w:tmpl w:val="FB92A32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05676584"/>
    <w:multiLevelType w:val="multilevel"/>
    <w:tmpl w:val="AD844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5F1898"/>
    <w:multiLevelType w:val="hybridMultilevel"/>
    <w:tmpl w:val="478E68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6C31D8F"/>
    <w:multiLevelType w:val="hybridMultilevel"/>
    <w:tmpl w:val="691E4076"/>
    <w:lvl w:ilvl="0" w:tplc="04090011">
      <w:start w:val="1"/>
      <w:numFmt w:val="decimal"/>
      <w:lvlText w:val="%1)"/>
      <w:lvlJc w:val="left"/>
      <w:pPr>
        <w:ind w:left="1872" w:hanging="360"/>
      </w:p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19" w15:restartNumberingAfterBreak="0">
    <w:nsid w:val="07127B0E"/>
    <w:multiLevelType w:val="hybridMultilevel"/>
    <w:tmpl w:val="4B1A92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7865D8F"/>
    <w:multiLevelType w:val="hybridMultilevel"/>
    <w:tmpl w:val="0ED20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7C82D41"/>
    <w:multiLevelType w:val="hybridMultilevel"/>
    <w:tmpl w:val="87F2D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7EC0953"/>
    <w:multiLevelType w:val="hybridMultilevel"/>
    <w:tmpl w:val="4BBE074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090A7CB1"/>
    <w:multiLevelType w:val="multilevel"/>
    <w:tmpl w:val="A6E29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97A3FD7"/>
    <w:multiLevelType w:val="multilevel"/>
    <w:tmpl w:val="B5703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9D30BAA"/>
    <w:multiLevelType w:val="hybridMultilevel"/>
    <w:tmpl w:val="69D6B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A6868E0"/>
    <w:multiLevelType w:val="hybridMultilevel"/>
    <w:tmpl w:val="59D2659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A9E01C2"/>
    <w:multiLevelType w:val="hybridMultilevel"/>
    <w:tmpl w:val="6EBE0052"/>
    <w:lvl w:ilvl="0" w:tplc="A29842F2">
      <w:start w:val="1"/>
      <w:numFmt w:val="bullet"/>
      <w:lvlText w:val=""/>
      <w:lvlJc w:val="left"/>
      <w:pPr>
        <w:ind w:left="720" w:hanging="360"/>
      </w:pPr>
      <w:rPr>
        <w:rFonts w:ascii="Wingdings 2" w:hAnsi="Wingdings 2"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C3867EF"/>
    <w:multiLevelType w:val="hybridMultilevel"/>
    <w:tmpl w:val="105E3E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C973E12"/>
    <w:multiLevelType w:val="multilevel"/>
    <w:tmpl w:val="CF48A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0DE83961"/>
    <w:multiLevelType w:val="multilevel"/>
    <w:tmpl w:val="1F8CC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E09298D"/>
    <w:multiLevelType w:val="multilevel"/>
    <w:tmpl w:val="6B74C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20757E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13776F1A"/>
    <w:multiLevelType w:val="multilevel"/>
    <w:tmpl w:val="B0C0650C"/>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entury Schoolbook" w:eastAsia="Times New Roman" w:hAnsi="Century Schoolbook"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46A6BFF"/>
    <w:multiLevelType w:val="multilevel"/>
    <w:tmpl w:val="ED4E6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4B64773"/>
    <w:multiLevelType w:val="multilevel"/>
    <w:tmpl w:val="A3D4A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5824FC0"/>
    <w:multiLevelType w:val="hybridMultilevel"/>
    <w:tmpl w:val="78F82BBA"/>
    <w:lvl w:ilvl="0" w:tplc="708AEA36">
      <w:start w:val="1"/>
      <w:numFmt w:val="decimal"/>
      <w:lvlText w:val="%1)"/>
      <w:lvlJc w:val="left"/>
      <w:pPr>
        <w:ind w:left="860" w:hanging="5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6DD4C3F"/>
    <w:multiLevelType w:val="hybridMultilevel"/>
    <w:tmpl w:val="80FE061E"/>
    <w:lvl w:ilvl="0" w:tplc="3D4CDEA4">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9200CDE"/>
    <w:multiLevelType w:val="multilevel"/>
    <w:tmpl w:val="C03A1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9493AE4"/>
    <w:multiLevelType w:val="multilevel"/>
    <w:tmpl w:val="0770B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97302B4"/>
    <w:multiLevelType w:val="hybridMultilevel"/>
    <w:tmpl w:val="B874B846"/>
    <w:lvl w:ilvl="0" w:tplc="A29842F2">
      <w:start w:val="1"/>
      <w:numFmt w:val="bullet"/>
      <w:lvlText w:val=""/>
      <w:lvlJc w:val="left"/>
      <w:pPr>
        <w:ind w:left="720" w:hanging="360"/>
      </w:pPr>
      <w:rPr>
        <w:rFonts w:ascii="Wingdings 2" w:hAnsi="Wingdings 2"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9FA4B46"/>
    <w:multiLevelType w:val="hybridMultilevel"/>
    <w:tmpl w:val="A872ACCA"/>
    <w:lvl w:ilvl="0" w:tplc="EBDCEEBA">
      <w:start w:val="1"/>
      <w:numFmt w:val="decimal"/>
      <w:pStyle w:val="ListParagraph"/>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944256"/>
    <w:multiLevelType w:val="hybridMultilevel"/>
    <w:tmpl w:val="4E28BE54"/>
    <w:lvl w:ilvl="0" w:tplc="EF5E986C">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C146A45"/>
    <w:multiLevelType w:val="hybridMultilevel"/>
    <w:tmpl w:val="6E02A27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CA21F98"/>
    <w:multiLevelType w:val="hybridMultilevel"/>
    <w:tmpl w:val="7BC0F57E"/>
    <w:lvl w:ilvl="0" w:tplc="77DE015A">
      <w:start w:val="1"/>
      <w:numFmt w:val="bullet"/>
      <w:lvlText w:val="*"/>
      <w:lvlJc w:val="left"/>
      <w:pPr>
        <w:ind w:left="1800" w:hanging="360"/>
      </w:pPr>
      <w:rPr>
        <w:rFonts w:ascii="Heiti SC Medium" w:eastAsia="Heiti SC Medium" w:hAnsi="Heiti SC Medium" w:hint="eastAsia"/>
        <w:sz w:val="28"/>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5" w15:restartNumberingAfterBreak="0">
    <w:nsid w:val="1D586B6D"/>
    <w:multiLevelType w:val="hybridMultilevel"/>
    <w:tmpl w:val="D01A13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EDF78CF"/>
    <w:multiLevelType w:val="hybridMultilevel"/>
    <w:tmpl w:val="C9E86C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EEE48EB"/>
    <w:multiLevelType w:val="hybridMultilevel"/>
    <w:tmpl w:val="501CA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EF02183"/>
    <w:multiLevelType w:val="hybridMultilevel"/>
    <w:tmpl w:val="B79EBB4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243199D"/>
    <w:multiLevelType w:val="hybridMultilevel"/>
    <w:tmpl w:val="CD4802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274015D"/>
    <w:multiLevelType w:val="multilevel"/>
    <w:tmpl w:val="0409001D"/>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51" w15:restartNumberingAfterBreak="0">
    <w:nsid w:val="22BD72A8"/>
    <w:multiLevelType w:val="multilevel"/>
    <w:tmpl w:val="74BCB7A4"/>
    <w:lvl w:ilvl="0">
      <w:start w:val="1"/>
      <w:numFmt w:val="decimal"/>
      <w:pStyle w:val="Heading1"/>
      <w:suff w:val="space"/>
      <w:lvlText w:val="Chapter %1"/>
      <w:lvlJc w:val="left"/>
      <w:pPr>
        <w:ind w:left="4104" w:firstLine="0"/>
      </w:pPr>
      <w:rPr>
        <w:i w:val="0"/>
        <w:iCs w:val="0"/>
      </w:r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52" w15:restartNumberingAfterBreak="0">
    <w:nsid w:val="23733B8A"/>
    <w:multiLevelType w:val="multilevel"/>
    <w:tmpl w:val="9A681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3C047A8"/>
    <w:multiLevelType w:val="hybridMultilevel"/>
    <w:tmpl w:val="86CE246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62630F8"/>
    <w:multiLevelType w:val="multilevel"/>
    <w:tmpl w:val="B2F4C69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29C11A98"/>
    <w:multiLevelType w:val="hybridMultilevel"/>
    <w:tmpl w:val="3264B804"/>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2BB16F25"/>
    <w:multiLevelType w:val="multilevel"/>
    <w:tmpl w:val="81004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E827828"/>
    <w:multiLevelType w:val="hybridMultilevel"/>
    <w:tmpl w:val="4AF299A2"/>
    <w:lvl w:ilvl="0" w:tplc="2D66FC58">
      <w:start w:val="1"/>
      <w:numFmt w:val="upperLetter"/>
      <w:lvlText w:val="%1."/>
      <w:lvlJc w:val="left"/>
      <w:pPr>
        <w:ind w:left="612" w:hanging="360"/>
      </w:pPr>
      <w:rPr>
        <w:rFonts w:hint="default"/>
      </w:r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58" w15:restartNumberingAfterBreak="0">
    <w:nsid w:val="30A43840"/>
    <w:multiLevelType w:val="hybridMultilevel"/>
    <w:tmpl w:val="4BEE54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27C0347"/>
    <w:multiLevelType w:val="hybridMultilevel"/>
    <w:tmpl w:val="BCA46804"/>
    <w:lvl w:ilvl="0" w:tplc="3D4CDEA4">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2B038C7"/>
    <w:multiLevelType w:val="hybridMultilevel"/>
    <w:tmpl w:val="7C380E74"/>
    <w:lvl w:ilvl="0" w:tplc="3D4CDEA4">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3660B6D"/>
    <w:multiLevelType w:val="hybridMultilevel"/>
    <w:tmpl w:val="EC8C3D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37F477D"/>
    <w:multiLevelType w:val="hybridMultilevel"/>
    <w:tmpl w:val="2B9EAAB4"/>
    <w:lvl w:ilvl="0" w:tplc="02409AE8">
      <w:start w:val="1"/>
      <w:numFmt w:val="upperLetter"/>
      <w:lvlText w:val="%1."/>
      <w:lvlJc w:val="left"/>
      <w:pPr>
        <w:ind w:left="702" w:hanging="360"/>
      </w:pPr>
      <w:rPr>
        <w:rFonts w:hint="default"/>
      </w:rPr>
    </w:lvl>
    <w:lvl w:ilvl="1" w:tplc="04090019" w:tentative="1">
      <w:start w:val="1"/>
      <w:numFmt w:val="lowerLetter"/>
      <w:lvlText w:val="%2."/>
      <w:lvlJc w:val="left"/>
      <w:pPr>
        <w:ind w:left="1422" w:hanging="360"/>
      </w:pPr>
    </w:lvl>
    <w:lvl w:ilvl="2" w:tplc="0409001B" w:tentative="1">
      <w:start w:val="1"/>
      <w:numFmt w:val="lowerRoman"/>
      <w:lvlText w:val="%3."/>
      <w:lvlJc w:val="right"/>
      <w:pPr>
        <w:ind w:left="2142" w:hanging="180"/>
      </w:pPr>
    </w:lvl>
    <w:lvl w:ilvl="3" w:tplc="0409000F" w:tentative="1">
      <w:start w:val="1"/>
      <w:numFmt w:val="decimal"/>
      <w:lvlText w:val="%4."/>
      <w:lvlJc w:val="left"/>
      <w:pPr>
        <w:ind w:left="2862" w:hanging="360"/>
      </w:pPr>
    </w:lvl>
    <w:lvl w:ilvl="4" w:tplc="04090019" w:tentative="1">
      <w:start w:val="1"/>
      <w:numFmt w:val="lowerLetter"/>
      <w:lvlText w:val="%5."/>
      <w:lvlJc w:val="left"/>
      <w:pPr>
        <w:ind w:left="3582" w:hanging="360"/>
      </w:pPr>
    </w:lvl>
    <w:lvl w:ilvl="5" w:tplc="0409001B" w:tentative="1">
      <w:start w:val="1"/>
      <w:numFmt w:val="lowerRoman"/>
      <w:lvlText w:val="%6."/>
      <w:lvlJc w:val="right"/>
      <w:pPr>
        <w:ind w:left="4302" w:hanging="180"/>
      </w:pPr>
    </w:lvl>
    <w:lvl w:ilvl="6" w:tplc="0409000F" w:tentative="1">
      <w:start w:val="1"/>
      <w:numFmt w:val="decimal"/>
      <w:lvlText w:val="%7."/>
      <w:lvlJc w:val="left"/>
      <w:pPr>
        <w:ind w:left="5022" w:hanging="360"/>
      </w:pPr>
    </w:lvl>
    <w:lvl w:ilvl="7" w:tplc="04090019" w:tentative="1">
      <w:start w:val="1"/>
      <w:numFmt w:val="lowerLetter"/>
      <w:lvlText w:val="%8."/>
      <w:lvlJc w:val="left"/>
      <w:pPr>
        <w:ind w:left="5742" w:hanging="360"/>
      </w:pPr>
    </w:lvl>
    <w:lvl w:ilvl="8" w:tplc="0409001B" w:tentative="1">
      <w:start w:val="1"/>
      <w:numFmt w:val="lowerRoman"/>
      <w:lvlText w:val="%9."/>
      <w:lvlJc w:val="right"/>
      <w:pPr>
        <w:ind w:left="6462" w:hanging="180"/>
      </w:pPr>
    </w:lvl>
  </w:abstractNum>
  <w:abstractNum w:abstractNumId="63" w15:restartNumberingAfterBreak="0">
    <w:nsid w:val="37B43BAF"/>
    <w:multiLevelType w:val="multilevel"/>
    <w:tmpl w:val="CA469A68"/>
    <w:lvl w:ilvl="0">
      <w:start w:val="1"/>
      <w:numFmt w:val="bullet"/>
      <w:lvlText w:val=""/>
      <w:lvlJc w:val="left"/>
      <w:pPr>
        <w:ind w:left="720" w:hanging="360"/>
      </w:pPr>
      <w:rPr>
        <w:rFonts w:ascii="Wingdings 2" w:hAnsi="Wingdings 2"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8AE355F"/>
    <w:multiLevelType w:val="hybridMultilevel"/>
    <w:tmpl w:val="97E48C4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9843296"/>
    <w:multiLevelType w:val="multilevel"/>
    <w:tmpl w:val="C21E8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9A53972"/>
    <w:multiLevelType w:val="hybridMultilevel"/>
    <w:tmpl w:val="7DF4689C"/>
    <w:lvl w:ilvl="0" w:tplc="A29842F2">
      <w:start w:val="1"/>
      <w:numFmt w:val="bullet"/>
      <w:lvlText w:val=""/>
      <w:lvlJc w:val="left"/>
      <w:pPr>
        <w:ind w:left="1800" w:hanging="360"/>
      </w:pPr>
      <w:rPr>
        <w:rFonts w:ascii="Wingdings 2" w:hAnsi="Wingdings 2"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7" w15:restartNumberingAfterBreak="0">
    <w:nsid w:val="3E796A00"/>
    <w:multiLevelType w:val="hybridMultilevel"/>
    <w:tmpl w:val="7B667B88"/>
    <w:lvl w:ilvl="0" w:tplc="A29842F2">
      <w:start w:val="1"/>
      <w:numFmt w:val="bullet"/>
      <w:lvlText w:val=""/>
      <w:lvlJc w:val="left"/>
      <w:pPr>
        <w:ind w:left="720" w:hanging="360"/>
      </w:pPr>
      <w:rPr>
        <w:rFonts w:ascii="Wingdings 2" w:hAnsi="Wingdings 2" w:hint="default"/>
        <w:b/>
        <w:bCs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1B804E9"/>
    <w:multiLevelType w:val="multilevel"/>
    <w:tmpl w:val="2C6E023E"/>
    <w:lvl w:ilvl="0">
      <w:start w:val="1"/>
      <w:numFmt w:val="bullet"/>
      <w:lvlText w:val=""/>
      <w:lvlJc w:val="left"/>
      <w:pPr>
        <w:ind w:left="720" w:hanging="360"/>
      </w:pPr>
      <w:rPr>
        <w:rFonts w:ascii="Wingdings 2" w:hAnsi="Wingdings 2"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3376A83"/>
    <w:multiLevelType w:val="multilevel"/>
    <w:tmpl w:val="D7AEC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3834B60"/>
    <w:multiLevelType w:val="hybridMultilevel"/>
    <w:tmpl w:val="E44E450C"/>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15:restartNumberingAfterBreak="0">
    <w:nsid w:val="46282684"/>
    <w:multiLevelType w:val="hybridMultilevel"/>
    <w:tmpl w:val="9656E642"/>
    <w:lvl w:ilvl="0" w:tplc="EF5E986C">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62F364F"/>
    <w:multiLevelType w:val="multilevel"/>
    <w:tmpl w:val="C9B01E5A"/>
    <w:lvl w:ilvl="0">
      <w:start w:val="1"/>
      <w:numFmt w:val="bullet"/>
      <w:lvlText w:val=""/>
      <w:lvlJc w:val="left"/>
      <w:pPr>
        <w:ind w:left="720" w:hanging="360"/>
      </w:pPr>
      <w:rPr>
        <w:rFonts w:ascii="Wingdings 2" w:hAnsi="Wingdings 2"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6723E6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46980471"/>
    <w:multiLevelType w:val="hybridMultilevel"/>
    <w:tmpl w:val="FF48F1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7913A73"/>
    <w:multiLevelType w:val="hybridMultilevel"/>
    <w:tmpl w:val="0AFE19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7C211F9"/>
    <w:multiLevelType w:val="hybridMultilevel"/>
    <w:tmpl w:val="4BA0AF16"/>
    <w:lvl w:ilvl="0" w:tplc="708AEA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9212A99"/>
    <w:multiLevelType w:val="hybridMultilevel"/>
    <w:tmpl w:val="B96AD1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AFE47FD"/>
    <w:multiLevelType w:val="hybridMultilevel"/>
    <w:tmpl w:val="E55201C0"/>
    <w:lvl w:ilvl="0" w:tplc="1584D83E">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F506E65"/>
    <w:multiLevelType w:val="multilevel"/>
    <w:tmpl w:val="F5D6B016"/>
    <w:lvl w:ilvl="0">
      <w:start w:val="1"/>
      <w:numFmt w:val="bullet"/>
      <w:lvlText w:val=""/>
      <w:lvlJc w:val="left"/>
      <w:pPr>
        <w:ind w:left="720" w:hanging="360"/>
      </w:pPr>
      <w:rPr>
        <w:rFonts w:ascii="Wingdings 2" w:hAnsi="Wingdings 2"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FC02FD4"/>
    <w:multiLevelType w:val="hybridMultilevel"/>
    <w:tmpl w:val="45F41F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FC62574"/>
    <w:multiLevelType w:val="hybridMultilevel"/>
    <w:tmpl w:val="FB42C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0D41762"/>
    <w:multiLevelType w:val="hybridMultilevel"/>
    <w:tmpl w:val="83A0FD26"/>
    <w:lvl w:ilvl="0" w:tplc="3D4CDEA4">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1C6650E"/>
    <w:multiLevelType w:val="multilevel"/>
    <w:tmpl w:val="4D3A0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51CF3644"/>
    <w:multiLevelType w:val="multilevel"/>
    <w:tmpl w:val="048CE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4FD4101"/>
    <w:multiLevelType w:val="hybridMultilevel"/>
    <w:tmpl w:val="55BA3FB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594546B"/>
    <w:multiLevelType w:val="hybridMultilevel"/>
    <w:tmpl w:val="9096499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6DF771A"/>
    <w:multiLevelType w:val="hybridMultilevel"/>
    <w:tmpl w:val="08F2A3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27905C1"/>
    <w:multiLevelType w:val="hybridMultilevel"/>
    <w:tmpl w:val="BCB2B2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5F40EC6"/>
    <w:multiLevelType w:val="hybridMultilevel"/>
    <w:tmpl w:val="D20480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9E12333"/>
    <w:multiLevelType w:val="multilevel"/>
    <w:tmpl w:val="23FE2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BA615B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2" w15:restartNumberingAfterBreak="0">
    <w:nsid w:val="6C636802"/>
    <w:multiLevelType w:val="hybridMultilevel"/>
    <w:tmpl w:val="F80C85BA"/>
    <w:lvl w:ilvl="0" w:tplc="A29842F2">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E2014A9"/>
    <w:multiLevelType w:val="multilevel"/>
    <w:tmpl w:val="94643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E4C27F0"/>
    <w:multiLevelType w:val="hybridMultilevel"/>
    <w:tmpl w:val="A50C31E6"/>
    <w:lvl w:ilvl="0" w:tplc="708AEA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EDC4123"/>
    <w:multiLevelType w:val="multilevel"/>
    <w:tmpl w:val="39BE97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6F1A7C6A"/>
    <w:multiLevelType w:val="hybridMultilevel"/>
    <w:tmpl w:val="AE8809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FA312FC"/>
    <w:multiLevelType w:val="hybridMultilevel"/>
    <w:tmpl w:val="118EB92A"/>
    <w:lvl w:ilvl="0" w:tplc="34669886">
      <w:start w:val="10"/>
      <w:numFmt w:val="bullet"/>
      <w:lvlText w:val="＊"/>
      <w:lvlJc w:val="left"/>
      <w:pPr>
        <w:ind w:left="4680" w:hanging="360"/>
      </w:pPr>
      <w:rPr>
        <w:rFonts w:ascii="MS Mincho" w:eastAsia="MS Mincho" w:hAnsi="MS Mincho" w:cs="MS Mincho" w:hint="eastAsia"/>
        <w:b/>
        <w:bCs w:val="0"/>
        <w:color w:val="auto"/>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98" w15:restartNumberingAfterBreak="0">
    <w:nsid w:val="70C03A89"/>
    <w:multiLevelType w:val="multilevel"/>
    <w:tmpl w:val="9C8E7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13136FA"/>
    <w:multiLevelType w:val="multilevel"/>
    <w:tmpl w:val="AE4291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72B13156"/>
    <w:multiLevelType w:val="multilevel"/>
    <w:tmpl w:val="FAF417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734912DB"/>
    <w:multiLevelType w:val="hybridMultilevel"/>
    <w:tmpl w:val="21EA7B8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3DA4C9B"/>
    <w:multiLevelType w:val="multilevel"/>
    <w:tmpl w:val="2C60B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60F6294"/>
    <w:multiLevelType w:val="multilevel"/>
    <w:tmpl w:val="0F14E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762837C5"/>
    <w:multiLevelType w:val="hybridMultilevel"/>
    <w:tmpl w:val="7C647826"/>
    <w:lvl w:ilvl="0" w:tplc="04090015">
      <w:start w:val="1"/>
      <w:numFmt w:val="upp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05" w15:restartNumberingAfterBreak="0">
    <w:nsid w:val="76584EA9"/>
    <w:multiLevelType w:val="multilevel"/>
    <w:tmpl w:val="E9C60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68A61E5"/>
    <w:multiLevelType w:val="hybridMultilevel"/>
    <w:tmpl w:val="95A8C8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7292247"/>
    <w:multiLevelType w:val="hybridMultilevel"/>
    <w:tmpl w:val="6BBEC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7484DF7"/>
    <w:multiLevelType w:val="hybridMultilevel"/>
    <w:tmpl w:val="98520A2E"/>
    <w:lvl w:ilvl="0" w:tplc="34669886">
      <w:start w:val="10"/>
      <w:numFmt w:val="bullet"/>
      <w:lvlText w:val="＊"/>
      <w:lvlJc w:val="left"/>
      <w:pPr>
        <w:ind w:left="4680" w:hanging="360"/>
      </w:pPr>
      <w:rPr>
        <w:rFonts w:ascii="MS Mincho" w:eastAsia="MS Mincho" w:hAnsi="MS Mincho" w:cs="MS Mincho" w:hint="eastAsia"/>
        <w:b/>
        <w:bCs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82A3377"/>
    <w:multiLevelType w:val="hybridMultilevel"/>
    <w:tmpl w:val="2F342B4E"/>
    <w:lvl w:ilvl="0" w:tplc="CB784C64">
      <w:start w:val="1"/>
      <w:numFmt w:val="upp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10" w15:restartNumberingAfterBreak="0">
    <w:nsid w:val="784B30C1"/>
    <w:multiLevelType w:val="multilevel"/>
    <w:tmpl w:val="284A2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9D251DF"/>
    <w:multiLevelType w:val="hybridMultilevel"/>
    <w:tmpl w:val="5D202B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B4E408A"/>
    <w:multiLevelType w:val="multilevel"/>
    <w:tmpl w:val="5EFC6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BA426BB"/>
    <w:multiLevelType w:val="multilevel"/>
    <w:tmpl w:val="31FE48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7BD74A4F"/>
    <w:multiLevelType w:val="multilevel"/>
    <w:tmpl w:val="D7F2EE4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7C17639B"/>
    <w:multiLevelType w:val="multilevel"/>
    <w:tmpl w:val="D84A0E7E"/>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16" w15:restartNumberingAfterBreak="0">
    <w:nsid w:val="7C941462"/>
    <w:multiLevelType w:val="multilevel"/>
    <w:tmpl w:val="35660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7E600396"/>
    <w:multiLevelType w:val="hybridMultilevel"/>
    <w:tmpl w:val="B3DA5E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ED63EFC"/>
    <w:multiLevelType w:val="hybridMultilevel"/>
    <w:tmpl w:val="205E11B4"/>
    <w:lvl w:ilvl="0" w:tplc="A29842F2">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F9C45D9"/>
    <w:multiLevelType w:val="hybridMultilevel"/>
    <w:tmpl w:val="9AECE65C"/>
    <w:lvl w:ilvl="0" w:tplc="A29842F2">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20"/>
  </w:num>
  <w:num w:numId="3">
    <w:abstractNumId w:val="115"/>
  </w:num>
  <w:num w:numId="4">
    <w:abstractNumId w:val="61"/>
  </w:num>
  <w:num w:numId="5">
    <w:abstractNumId w:val="45"/>
  </w:num>
  <w:num w:numId="6">
    <w:abstractNumId w:val="109"/>
  </w:num>
  <w:num w:numId="7">
    <w:abstractNumId w:val="17"/>
  </w:num>
  <w:num w:numId="8">
    <w:abstractNumId w:val="62"/>
  </w:num>
  <w:num w:numId="9">
    <w:abstractNumId w:val="57"/>
  </w:num>
  <w:num w:numId="10">
    <w:abstractNumId w:val="87"/>
  </w:num>
  <w:num w:numId="11">
    <w:abstractNumId w:val="99"/>
  </w:num>
  <w:num w:numId="12">
    <w:abstractNumId w:val="95"/>
    <w:lvlOverride w:ilvl="0">
      <w:lvl w:ilvl="0">
        <w:numFmt w:val="upperLetter"/>
        <w:lvlText w:val="%1."/>
        <w:lvlJc w:val="left"/>
      </w:lvl>
    </w:lvlOverride>
  </w:num>
  <w:num w:numId="13">
    <w:abstractNumId w:val="56"/>
  </w:num>
  <w:num w:numId="14">
    <w:abstractNumId w:val="113"/>
    <w:lvlOverride w:ilvl="0">
      <w:lvl w:ilvl="0">
        <w:numFmt w:val="decimal"/>
        <w:lvlText w:val="%1."/>
        <w:lvlJc w:val="left"/>
      </w:lvl>
    </w:lvlOverride>
  </w:num>
  <w:num w:numId="15">
    <w:abstractNumId w:val="113"/>
    <w:lvlOverride w:ilvl="0">
      <w:lvl w:ilvl="0">
        <w:numFmt w:val="decimal"/>
        <w:lvlText w:val="%1."/>
        <w:lvlJc w:val="left"/>
      </w:lvl>
    </w:lvlOverride>
  </w:num>
  <w:num w:numId="16">
    <w:abstractNumId w:val="113"/>
    <w:lvlOverride w:ilvl="0">
      <w:lvl w:ilvl="0">
        <w:numFmt w:val="decimal"/>
        <w:lvlText w:val="%1."/>
        <w:lvlJc w:val="left"/>
      </w:lvl>
    </w:lvlOverride>
  </w:num>
  <w:num w:numId="17">
    <w:abstractNumId w:val="113"/>
    <w:lvlOverride w:ilvl="0">
      <w:lvl w:ilvl="0">
        <w:numFmt w:val="decimal"/>
        <w:lvlText w:val="%1."/>
        <w:lvlJc w:val="left"/>
      </w:lvl>
    </w:lvlOverride>
  </w:num>
  <w:num w:numId="18">
    <w:abstractNumId w:val="113"/>
    <w:lvlOverride w:ilvl="0">
      <w:lvl w:ilvl="0">
        <w:numFmt w:val="decimal"/>
        <w:lvlText w:val="%1."/>
        <w:lvlJc w:val="left"/>
      </w:lvl>
    </w:lvlOverride>
  </w:num>
  <w:num w:numId="19">
    <w:abstractNumId w:val="113"/>
    <w:lvlOverride w:ilvl="0">
      <w:lvl w:ilvl="0">
        <w:numFmt w:val="decimal"/>
        <w:lvlText w:val="%1."/>
        <w:lvlJc w:val="left"/>
      </w:lvl>
    </w:lvlOverride>
  </w:num>
  <w:num w:numId="20">
    <w:abstractNumId w:val="113"/>
    <w:lvlOverride w:ilvl="0">
      <w:lvl w:ilvl="0">
        <w:numFmt w:val="decimal"/>
        <w:lvlText w:val="%1."/>
        <w:lvlJc w:val="left"/>
      </w:lvl>
    </w:lvlOverride>
  </w:num>
  <w:num w:numId="21">
    <w:abstractNumId w:val="107"/>
  </w:num>
  <w:num w:numId="22">
    <w:abstractNumId w:val="96"/>
  </w:num>
  <w:num w:numId="23">
    <w:abstractNumId w:val="46"/>
  </w:num>
  <w:num w:numId="24">
    <w:abstractNumId w:val="36"/>
  </w:num>
  <w:num w:numId="25">
    <w:abstractNumId w:val="117"/>
  </w:num>
  <w:num w:numId="26">
    <w:abstractNumId w:val="51"/>
  </w:num>
  <w:num w:numId="27">
    <w:abstractNumId w:val="111"/>
  </w:num>
  <w:num w:numId="28">
    <w:abstractNumId w:val="104"/>
  </w:num>
  <w:num w:numId="29">
    <w:abstractNumId w:val="94"/>
  </w:num>
  <w:num w:numId="30">
    <w:abstractNumId w:val="76"/>
  </w:num>
  <w:num w:numId="31">
    <w:abstractNumId w:val="44"/>
  </w:num>
  <w:num w:numId="32">
    <w:abstractNumId w:val="55"/>
  </w:num>
  <w:num w:numId="33">
    <w:abstractNumId w:val="80"/>
  </w:num>
  <w:num w:numId="34">
    <w:abstractNumId w:val="32"/>
  </w:num>
  <w:num w:numId="35">
    <w:abstractNumId w:val="50"/>
  </w:num>
  <w:num w:numId="36">
    <w:abstractNumId w:val="73"/>
  </w:num>
  <w:num w:numId="37">
    <w:abstractNumId w:val="91"/>
  </w:num>
  <w:num w:numId="38">
    <w:abstractNumId w:val="15"/>
  </w:num>
  <w:num w:numId="39">
    <w:abstractNumId w:val="0"/>
  </w:num>
  <w:num w:numId="40">
    <w:abstractNumId w:val="1"/>
  </w:num>
  <w:num w:numId="41">
    <w:abstractNumId w:val="2"/>
  </w:num>
  <w:num w:numId="42">
    <w:abstractNumId w:val="3"/>
  </w:num>
  <w:num w:numId="43">
    <w:abstractNumId w:val="8"/>
  </w:num>
  <w:num w:numId="44">
    <w:abstractNumId w:val="4"/>
  </w:num>
  <w:num w:numId="45">
    <w:abstractNumId w:val="5"/>
  </w:num>
  <w:num w:numId="46">
    <w:abstractNumId w:val="6"/>
  </w:num>
  <w:num w:numId="47">
    <w:abstractNumId w:val="7"/>
  </w:num>
  <w:num w:numId="48">
    <w:abstractNumId w:val="9"/>
  </w:num>
  <w:num w:numId="49">
    <w:abstractNumId w:val="110"/>
  </w:num>
  <w:num w:numId="50">
    <w:abstractNumId w:val="105"/>
  </w:num>
  <w:num w:numId="51">
    <w:abstractNumId w:val="47"/>
  </w:num>
  <w:num w:numId="52">
    <w:abstractNumId w:val="65"/>
  </w:num>
  <w:num w:numId="53">
    <w:abstractNumId w:val="23"/>
  </w:num>
  <w:num w:numId="54">
    <w:abstractNumId w:val="13"/>
  </w:num>
  <w:num w:numId="55">
    <w:abstractNumId w:val="90"/>
  </w:num>
  <w:num w:numId="56">
    <w:abstractNumId w:val="31"/>
  </w:num>
  <w:num w:numId="57">
    <w:abstractNumId w:val="112"/>
  </w:num>
  <w:num w:numId="58">
    <w:abstractNumId w:val="75"/>
  </w:num>
  <w:num w:numId="59">
    <w:abstractNumId w:val="92"/>
  </w:num>
  <w:num w:numId="60">
    <w:abstractNumId w:val="97"/>
  </w:num>
  <w:num w:numId="61">
    <w:abstractNumId w:val="58"/>
  </w:num>
  <w:num w:numId="62">
    <w:abstractNumId w:val="64"/>
  </w:num>
  <w:num w:numId="63">
    <w:abstractNumId w:val="59"/>
  </w:num>
  <w:num w:numId="64">
    <w:abstractNumId w:val="108"/>
  </w:num>
  <w:num w:numId="65">
    <w:abstractNumId w:val="67"/>
  </w:num>
  <w:num w:numId="66">
    <w:abstractNumId w:val="118"/>
  </w:num>
  <w:num w:numId="67">
    <w:abstractNumId w:val="82"/>
  </w:num>
  <w:num w:numId="68">
    <w:abstractNumId w:val="60"/>
  </w:num>
  <w:num w:numId="69">
    <w:abstractNumId w:val="26"/>
  </w:num>
  <w:num w:numId="70">
    <w:abstractNumId w:val="52"/>
  </w:num>
  <w:num w:numId="71">
    <w:abstractNumId w:val="83"/>
  </w:num>
  <w:num w:numId="72">
    <w:abstractNumId w:val="102"/>
  </w:num>
  <w:num w:numId="73">
    <w:abstractNumId w:val="68"/>
  </w:num>
  <w:num w:numId="74">
    <w:abstractNumId w:val="116"/>
  </w:num>
  <w:num w:numId="75">
    <w:abstractNumId w:val="14"/>
    <w:lvlOverride w:ilvl="0">
      <w:lvl w:ilvl="0">
        <w:numFmt w:val="decimal"/>
        <w:lvlText w:val="%1."/>
        <w:lvlJc w:val="left"/>
      </w:lvl>
    </w:lvlOverride>
  </w:num>
  <w:num w:numId="76">
    <w:abstractNumId w:val="24"/>
  </w:num>
  <w:num w:numId="77">
    <w:abstractNumId w:val="100"/>
    <w:lvlOverride w:ilvl="0">
      <w:lvl w:ilvl="0">
        <w:numFmt w:val="decimal"/>
        <w:lvlText w:val="%1."/>
        <w:lvlJc w:val="left"/>
      </w:lvl>
    </w:lvlOverride>
  </w:num>
  <w:num w:numId="78">
    <w:abstractNumId w:val="100"/>
    <w:lvlOverride w:ilvl="0">
      <w:lvl w:ilvl="0">
        <w:numFmt w:val="decimal"/>
        <w:lvlText w:val="%1."/>
        <w:lvlJc w:val="left"/>
      </w:lvl>
    </w:lvlOverride>
  </w:num>
  <w:num w:numId="79">
    <w:abstractNumId w:val="100"/>
    <w:lvlOverride w:ilvl="0">
      <w:lvl w:ilvl="0">
        <w:numFmt w:val="decimal"/>
        <w:lvlText w:val="%1."/>
        <w:lvlJc w:val="left"/>
      </w:lvl>
    </w:lvlOverride>
  </w:num>
  <w:num w:numId="80">
    <w:abstractNumId w:val="89"/>
  </w:num>
  <w:num w:numId="81">
    <w:abstractNumId w:val="72"/>
  </w:num>
  <w:num w:numId="82">
    <w:abstractNumId w:val="16"/>
  </w:num>
  <w:num w:numId="83">
    <w:abstractNumId w:val="38"/>
  </w:num>
  <w:num w:numId="84">
    <w:abstractNumId w:val="98"/>
  </w:num>
  <w:num w:numId="85">
    <w:abstractNumId w:val="84"/>
  </w:num>
  <w:num w:numId="86">
    <w:abstractNumId w:val="33"/>
  </w:num>
  <w:num w:numId="87">
    <w:abstractNumId w:val="79"/>
  </w:num>
  <w:num w:numId="88">
    <w:abstractNumId w:val="11"/>
  </w:num>
  <w:num w:numId="89">
    <w:abstractNumId w:val="63"/>
  </w:num>
  <w:num w:numId="90">
    <w:abstractNumId w:val="103"/>
  </w:num>
  <w:num w:numId="91">
    <w:abstractNumId w:val="54"/>
    <w:lvlOverride w:ilvl="0">
      <w:lvl w:ilvl="0">
        <w:numFmt w:val="decimal"/>
        <w:lvlText w:val="%1."/>
        <w:lvlJc w:val="left"/>
      </w:lvl>
    </w:lvlOverride>
  </w:num>
  <w:num w:numId="92">
    <w:abstractNumId w:val="114"/>
    <w:lvlOverride w:ilvl="0">
      <w:lvl w:ilvl="0">
        <w:numFmt w:val="decimal"/>
        <w:lvlText w:val="%1."/>
        <w:lvlJc w:val="left"/>
      </w:lvl>
    </w:lvlOverride>
  </w:num>
  <w:num w:numId="93">
    <w:abstractNumId w:val="18"/>
  </w:num>
  <w:num w:numId="94">
    <w:abstractNumId w:val="101"/>
  </w:num>
  <w:num w:numId="95">
    <w:abstractNumId w:val="74"/>
  </w:num>
  <w:num w:numId="96">
    <w:abstractNumId w:val="39"/>
    <w:lvlOverride w:ilvl="0">
      <w:lvl w:ilvl="0">
        <w:numFmt w:val="lowerLetter"/>
        <w:lvlText w:val="%1."/>
        <w:lvlJc w:val="left"/>
      </w:lvl>
    </w:lvlOverride>
  </w:num>
  <w:num w:numId="97">
    <w:abstractNumId w:val="69"/>
  </w:num>
  <w:num w:numId="98">
    <w:abstractNumId w:val="34"/>
  </w:num>
  <w:num w:numId="99">
    <w:abstractNumId w:val="30"/>
  </w:num>
  <w:num w:numId="100">
    <w:abstractNumId w:val="93"/>
  </w:num>
  <w:num w:numId="101">
    <w:abstractNumId w:val="29"/>
  </w:num>
  <w:num w:numId="102">
    <w:abstractNumId w:val="43"/>
  </w:num>
  <w:num w:numId="103">
    <w:abstractNumId w:val="28"/>
  </w:num>
  <w:num w:numId="104">
    <w:abstractNumId w:val="35"/>
  </w:num>
  <w:num w:numId="105">
    <w:abstractNumId w:val="85"/>
  </w:num>
  <w:num w:numId="106">
    <w:abstractNumId w:val="119"/>
  </w:num>
  <w:num w:numId="107">
    <w:abstractNumId w:val="27"/>
  </w:num>
  <w:num w:numId="108">
    <w:abstractNumId w:val="86"/>
  </w:num>
  <w:num w:numId="109">
    <w:abstractNumId w:val="40"/>
  </w:num>
  <w:num w:numId="110">
    <w:abstractNumId w:val="66"/>
  </w:num>
  <w:num w:numId="111">
    <w:abstractNumId w:val="37"/>
  </w:num>
  <w:num w:numId="112">
    <w:abstractNumId w:val="42"/>
  </w:num>
  <w:num w:numId="113">
    <w:abstractNumId w:val="78"/>
  </w:num>
  <w:num w:numId="114">
    <w:abstractNumId w:val="81"/>
  </w:num>
  <w:num w:numId="115">
    <w:abstractNumId w:val="88"/>
  </w:num>
  <w:num w:numId="116">
    <w:abstractNumId w:val="10"/>
  </w:num>
  <w:num w:numId="117">
    <w:abstractNumId w:val="77"/>
  </w:num>
  <w:num w:numId="118">
    <w:abstractNumId w:val="106"/>
  </w:num>
  <w:num w:numId="119">
    <w:abstractNumId w:val="25"/>
  </w:num>
  <w:num w:numId="120">
    <w:abstractNumId w:val="70"/>
  </w:num>
  <w:num w:numId="121">
    <w:abstractNumId w:val="53"/>
  </w:num>
  <w:num w:numId="122">
    <w:abstractNumId w:val="22"/>
  </w:num>
  <w:num w:numId="123">
    <w:abstractNumId w:val="49"/>
  </w:num>
  <w:num w:numId="124">
    <w:abstractNumId w:val="19"/>
  </w:num>
  <w:num w:numId="125">
    <w:abstractNumId w:val="48"/>
  </w:num>
  <w:num w:numId="126">
    <w:abstractNumId w:val="21"/>
  </w:num>
  <w:num w:numId="127">
    <w:abstractNumId w:val="12"/>
  </w:num>
  <w:num w:numId="128">
    <w:abstractNumId w:val="71"/>
  </w:num>
  <w:numIdMacAtCleanup w:val="12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 Ramirez">
    <w15:presenceInfo w15:providerId="AD" w15:userId="S::davina.ramirez@pcc.edu::0e230602-9424-43a8-93fc-089885edbdf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mirrorMargins/>
  <w:proofState w:spelling="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oNotTrackMoves/>
  <w:defaultTabStop w:val="720"/>
  <w:evenAndOddHeaders/>
  <w:drawingGridHorizontalSpacing w:val="216"/>
  <w:drawingGridVerticalSpacing w:val="216"/>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5F32"/>
    <w:rsid w:val="00001FD5"/>
    <w:rsid w:val="0001750A"/>
    <w:rsid w:val="0002360F"/>
    <w:rsid w:val="00036FF5"/>
    <w:rsid w:val="0003751A"/>
    <w:rsid w:val="00047A4B"/>
    <w:rsid w:val="00073071"/>
    <w:rsid w:val="000763CC"/>
    <w:rsid w:val="000839B2"/>
    <w:rsid w:val="00085625"/>
    <w:rsid w:val="000973D8"/>
    <w:rsid w:val="000A1BD4"/>
    <w:rsid w:val="000A5CD3"/>
    <w:rsid w:val="000B057C"/>
    <w:rsid w:val="000B72AD"/>
    <w:rsid w:val="000C2FC8"/>
    <w:rsid w:val="00103E5E"/>
    <w:rsid w:val="00107C07"/>
    <w:rsid w:val="00112B48"/>
    <w:rsid w:val="001219AE"/>
    <w:rsid w:val="00123532"/>
    <w:rsid w:val="00131B21"/>
    <w:rsid w:val="00153A5D"/>
    <w:rsid w:val="001615CE"/>
    <w:rsid w:val="001617F9"/>
    <w:rsid w:val="001775EB"/>
    <w:rsid w:val="0018503D"/>
    <w:rsid w:val="00192AE7"/>
    <w:rsid w:val="00195009"/>
    <w:rsid w:val="001B224C"/>
    <w:rsid w:val="001C2FD8"/>
    <w:rsid w:val="001C446B"/>
    <w:rsid w:val="001E36C6"/>
    <w:rsid w:val="001E3C8C"/>
    <w:rsid w:val="001E5C1B"/>
    <w:rsid w:val="001F3A26"/>
    <w:rsid w:val="001F7F29"/>
    <w:rsid w:val="00206F11"/>
    <w:rsid w:val="00220DAB"/>
    <w:rsid w:val="00225D86"/>
    <w:rsid w:val="002340A2"/>
    <w:rsid w:val="00237BE9"/>
    <w:rsid w:val="002400F4"/>
    <w:rsid w:val="0024072E"/>
    <w:rsid w:val="00252B66"/>
    <w:rsid w:val="00254B6E"/>
    <w:rsid w:val="00266990"/>
    <w:rsid w:val="0027763E"/>
    <w:rsid w:val="00281BA7"/>
    <w:rsid w:val="00281D41"/>
    <w:rsid w:val="00285596"/>
    <w:rsid w:val="00292EA5"/>
    <w:rsid w:val="00295CE1"/>
    <w:rsid w:val="002963B0"/>
    <w:rsid w:val="002B0189"/>
    <w:rsid w:val="002E10DD"/>
    <w:rsid w:val="002E52FD"/>
    <w:rsid w:val="00300BD6"/>
    <w:rsid w:val="00315AF8"/>
    <w:rsid w:val="00320A11"/>
    <w:rsid w:val="00376E36"/>
    <w:rsid w:val="00377411"/>
    <w:rsid w:val="003809B7"/>
    <w:rsid w:val="0039344E"/>
    <w:rsid w:val="00397595"/>
    <w:rsid w:val="003A2DEA"/>
    <w:rsid w:val="003B33E0"/>
    <w:rsid w:val="003B367E"/>
    <w:rsid w:val="003C3F78"/>
    <w:rsid w:val="003D21F7"/>
    <w:rsid w:val="003D5DA7"/>
    <w:rsid w:val="003E1564"/>
    <w:rsid w:val="003E1D15"/>
    <w:rsid w:val="003E3FDD"/>
    <w:rsid w:val="003E4A06"/>
    <w:rsid w:val="003E523C"/>
    <w:rsid w:val="003F4B49"/>
    <w:rsid w:val="004007F8"/>
    <w:rsid w:val="004047C9"/>
    <w:rsid w:val="004048DE"/>
    <w:rsid w:val="00410962"/>
    <w:rsid w:val="00414587"/>
    <w:rsid w:val="00420170"/>
    <w:rsid w:val="00420E12"/>
    <w:rsid w:val="00436883"/>
    <w:rsid w:val="00436DB4"/>
    <w:rsid w:val="004423D4"/>
    <w:rsid w:val="004560B4"/>
    <w:rsid w:val="00473E8B"/>
    <w:rsid w:val="00474FE0"/>
    <w:rsid w:val="0048433E"/>
    <w:rsid w:val="00485A84"/>
    <w:rsid w:val="004934FF"/>
    <w:rsid w:val="00494079"/>
    <w:rsid w:val="004A222A"/>
    <w:rsid w:val="004A286A"/>
    <w:rsid w:val="004A356D"/>
    <w:rsid w:val="004C5BF8"/>
    <w:rsid w:val="004D4F86"/>
    <w:rsid w:val="004D7179"/>
    <w:rsid w:val="004F18E7"/>
    <w:rsid w:val="00504201"/>
    <w:rsid w:val="00506509"/>
    <w:rsid w:val="0051185D"/>
    <w:rsid w:val="00515C53"/>
    <w:rsid w:val="00533C2F"/>
    <w:rsid w:val="00551210"/>
    <w:rsid w:val="00555530"/>
    <w:rsid w:val="0056367B"/>
    <w:rsid w:val="005642F2"/>
    <w:rsid w:val="00565E72"/>
    <w:rsid w:val="00572973"/>
    <w:rsid w:val="0059004D"/>
    <w:rsid w:val="005B3103"/>
    <w:rsid w:val="005C0D35"/>
    <w:rsid w:val="005C36E1"/>
    <w:rsid w:val="005D424D"/>
    <w:rsid w:val="005E449C"/>
    <w:rsid w:val="005F5893"/>
    <w:rsid w:val="006044AD"/>
    <w:rsid w:val="00612024"/>
    <w:rsid w:val="00623BE6"/>
    <w:rsid w:val="006318FB"/>
    <w:rsid w:val="00651B58"/>
    <w:rsid w:val="0065646E"/>
    <w:rsid w:val="00665E87"/>
    <w:rsid w:val="0066606F"/>
    <w:rsid w:val="00672031"/>
    <w:rsid w:val="006758DC"/>
    <w:rsid w:val="00682FAA"/>
    <w:rsid w:val="00691F08"/>
    <w:rsid w:val="00695A75"/>
    <w:rsid w:val="006A195C"/>
    <w:rsid w:val="006A71BA"/>
    <w:rsid w:val="006A7FF9"/>
    <w:rsid w:val="006C3794"/>
    <w:rsid w:val="006D477C"/>
    <w:rsid w:val="006F6A77"/>
    <w:rsid w:val="006F78F0"/>
    <w:rsid w:val="006F7BE0"/>
    <w:rsid w:val="0070162F"/>
    <w:rsid w:val="00711726"/>
    <w:rsid w:val="00713279"/>
    <w:rsid w:val="00716C05"/>
    <w:rsid w:val="00734849"/>
    <w:rsid w:val="0074380C"/>
    <w:rsid w:val="00755C6E"/>
    <w:rsid w:val="00756E58"/>
    <w:rsid w:val="00774B6F"/>
    <w:rsid w:val="00777211"/>
    <w:rsid w:val="00780E4B"/>
    <w:rsid w:val="007A477A"/>
    <w:rsid w:val="007B30E5"/>
    <w:rsid w:val="007C5CD1"/>
    <w:rsid w:val="007D2E62"/>
    <w:rsid w:val="007D49F4"/>
    <w:rsid w:val="007F3926"/>
    <w:rsid w:val="007F59EC"/>
    <w:rsid w:val="008012D6"/>
    <w:rsid w:val="0080328C"/>
    <w:rsid w:val="00830873"/>
    <w:rsid w:val="00834581"/>
    <w:rsid w:val="00835F52"/>
    <w:rsid w:val="00843348"/>
    <w:rsid w:val="00853327"/>
    <w:rsid w:val="008570AE"/>
    <w:rsid w:val="00861872"/>
    <w:rsid w:val="00866CC6"/>
    <w:rsid w:val="008825BB"/>
    <w:rsid w:val="008855DD"/>
    <w:rsid w:val="00887244"/>
    <w:rsid w:val="0089031C"/>
    <w:rsid w:val="008948CC"/>
    <w:rsid w:val="0089533C"/>
    <w:rsid w:val="00896332"/>
    <w:rsid w:val="008B6CC4"/>
    <w:rsid w:val="008C4F09"/>
    <w:rsid w:val="008D346F"/>
    <w:rsid w:val="008E059D"/>
    <w:rsid w:val="008F124B"/>
    <w:rsid w:val="008F6226"/>
    <w:rsid w:val="0090251D"/>
    <w:rsid w:val="009053B2"/>
    <w:rsid w:val="00907E52"/>
    <w:rsid w:val="00913437"/>
    <w:rsid w:val="00922D7D"/>
    <w:rsid w:val="00924F14"/>
    <w:rsid w:val="00925379"/>
    <w:rsid w:val="009271A9"/>
    <w:rsid w:val="009340BB"/>
    <w:rsid w:val="0094746B"/>
    <w:rsid w:val="00960384"/>
    <w:rsid w:val="00966059"/>
    <w:rsid w:val="00972914"/>
    <w:rsid w:val="00977026"/>
    <w:rsid w:val="00985C73"/>
    <w:rsid w:val="00993F5F"/>
    <w:rsid w:val="0099695B"/>
    <w:rsid w:val="009C5991"/>
    <w:rsid w:val="009D53F7"/>
    <w:rsid w:val="009E32F8"/>
    <w:rsid w:val="009E331B"/>
    <w:rsid w:val="009F12A7"/>
    <w:rsid w:val="00A01C03"/>
    <w:rsid w:val="00A033C9"/>
    <w:rsid w:val="00A03A66"/>
    <w:rsid w:val="00A04F2C"/>
    <w:rsid w:val="00A05326"/>
    <w:rsid w:val="00A06D25"/>
    <w:rsid w:val="00A100A1"/>
    <w:rsid w:val="00A26AF8"/>
    <w:rsid w:val="00A328CD"/>
    <w:rsid w:val="00A3387F"/>
    <w:rsid w:val="00A36373"/>
    <w:rsid w:val="00A621AC"/>
    <w:rsid w:val="00A63861"/>
    <w:rsid w:val="00A63D04"/>
    <w:rsid w:val="00A67E37"/>
    <w:rsid w:val="00A72F98"/>
    <w:rsid w:val="00A74705"/>
    <w:rsid w:val="00A935BA"/>
    <w:rsid w:val="00A9466A"/>
    <w:rsid w:val="00A95296"/>
    <w:rsid w:val="00AB17BD"/>
    <w:rsid w:val="00AB323E"/>
    <w:rsid w:val="00AC40C1"/>
    <w:rsid w:val="00AD05A0"/>
    <w:rsid w:val="00AD0B84"/>
    <w:rsid w:val="00AD3DDB"/>
    <w:rsid w:val="00AD499F"/>
    <w:rsid w:val="00B0150C"/>
    <w:rsid w:val="00B0201C"/>
    <w:rsid w:val="00B04E23"/>
    <w:rsid w:val="00B10EF2"/>
    <w:rsid w:val="00B10F8A"/>
    <w:rsid w:val="00B146B0"/>
    <w:rsid w:val="00B22858"/>
    <w:rsid w:val="00B31314"/>
    <w:rsid w:val="00B43A64"/>
    <w:rsid w:val="00B47BC5"/>
    <w:rsid w:val="00B546C0"/>
    <w:rsid w:val="00B619CD"/>
    <w:rsid w:val="00B76A10"/>
    <w:rsid w:val="00B92048"/>
    <w:rsid w:val="00B961DF"/>
    <w:rsid w:val="00BB4A5D"/>
    <w:rsid w:val="00BB510B"/>
    <w:rsid w:val="00BB53A7"/>
    <w:rsid w:val="00BC19D7"/>
    <w:rsid w:val="00BC3D3D"/>
    <w:rsid w:val="00BC7B9B"/>
    <w:rsid w:val="00BD0E4D"/>
    <w:rsid w:val="00BD3643"/>
    <w:rsid w:val="00BE4C4F"/>
    <w:rsid w:val="00BF0C95"/>
    <w:rsid w:val="00C0556D"/>
    <w:rsid w:val="00C1408B"/>
    <w:rsid w:val="00C17D27"/>
    <w:rsid w:val="00C30ACC"/>
    <w:rsid w:val="00C333A3"/>
    <w:rsid w:val="00C513A4"/>
    <w:rsid w:val="00C63237"/>
    <w:rsid w:val="00C640E8"/>
    <w:rsid w:val="00C7071A"/>
    <w:rsid w:val="00CA5963"/>
    <w:rsid w:val="00CA5F32"/>
    <w:rsid w:val="00CA6EB6"/>
    <w:rsid w:val="00CD0CE3"/>
    <w:rsid w:val="00CD7721"/>
    <w:rsid w:val="00CE5C27"/>
    <w:rsid w:val="00CF5825"/>
    <w:rsid w:val="00D00FF8"/>
    <w:rsid w:val="00D06B32"/>
    <w:rsid w:val="00D21FCC"/>
    <w:rsid w:val="00D25678"/>
    <w:rsid w:val="00D35B71"/>
    <w:rsid w:val="00D40C5E"/>
    <w:rsid w:val="00D429A3"/>
    <w:rsid w:val="00D46995"/>
    <w:rsid w:val="00D5616E"/>
    <w:rsid w:val="00D65697"/>
    <w:rsid w:val="00D7086D"/>
    <w:rsid w:val="00D745AD"/>
    <w:rsid w:val="00D7667F"/>
    <w:rsid w:val="00D84FCD"/>
    <w:rsid w:val="00DA79E5"/>
    <w:rsid w:val="00DB362B"/>
    <w:rsid w:val="00DC5A20"/>
    <w:rsid w:val="00DE6625"/>
    <w:rsid w:val="00DF0055"/>
    <w:rsid w:val="00E005A0"/>
    <w:rsid w:val="00E05D93"/>
    <w:rsid w:val="00E06BF9"/>
    <w:rsid w:val="00E219A2"/>
    <w:rsid w:val="00E2725D"/>
    <w:rsid w:val="00E30EB4"/>
    <w:rsid w:val="00E34225"/>
    <w:rsid w:val="00E42BBC"/>
    <w:rsid w:val="00E43592"/>
    <w:rsid w:val="00E50408"/>
    <w:rsid w:val="00E523B2"/>
    <w:rsid w:val="00E56CAA"/>
    <w:rsid w:val="00E652E0"/>
    <w:rsid w:val="00E74155"/>
    <w:rsid w:val="00E86CC9"/>
    <w:rsid w:val="00E90449"/>
    <w:rsid w:val="00E919B5"/>
    <w:rsid w:val="00EB5D57"/>
    <w:rsid w:val="00EB6EAA"/>
    <w:rsid w:val="00EB6F92"/>
    <w:rsid w:val="00EC635F"/>
    <w:rsid w:val="00ED18F9"/>
    <w:rsid w:val="00ED43B1"/>
    <w:rsid w:val="00EE3766"/>
    <w:rsid w:val="00EE481B"/>
    <w:rsid w:val="00EE6463"/>
    <w:rsid w:val="00EF4772"/>
    <w:rsid w:val="00EF76A1"/>
    <w:rsid w:val="00F039AF"/>
    <w:rsid w:val="00F07E2A"/>
    <w:rsid w:val="00F206C6"/>
    <w:rsid w:val="00F24E65"/>
    <w:rsid w:val="00F37364"/>
    <w:rsid w:val="00F43F15"/>
    <w:rsid w:val="00F63783"/>
    <w:rsid w:val="00F7553E"/>
    <w:rsid w:val="00F8661B"/>
    <w:rsid w:val="00F86F17"/>
    <w:rsid w:val="00FC0FDA"/>
    <w:rsid w:val="00FC4F20"/>
    <w:rsid w:val="00FF04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5B2310"/>
  <w14:defaultImageDpi w14:val="32767"/>
  <w15:chartTrackingRefBased/>
  <w15:docId w15:val="{E741F308-C009-EC47-93A2-5AA0DF4D7E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MS Mincho"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F039AF"/>
    <w:rPr>
      <w:rFonts w:ascii="Century Schoolbook" w:eastAsia="Times New Roman" w:hAnsi="Century Schoolbook" w:cs="Times New Roman"/>
      <w:sz w:val="22"/>
    </w:rPr>
  </w:style>
  <w:style w:type="paragraph" w:styleId="Heading1">
    <w:name w:val="heading 1"/>
    <w:basedOn w:val="Normal"/>
    <w:next w:val="Normal"/>
    <w:link w:val="Heading1Char"/>
    <w:autoRedefine/>
    <w:uiPriority w:val="9"/>
    <w:qFormat/>
    <w:rsid w:val="005D424D"/>
    <w:pPr>
      <w:keepNext/>
      <w:keepLines/>
      <w:numPr>
        <w:numId w:val="26"/>
      </w:numPr>
      <w:spacing w:after="80"/>
      <w:ind w:left="0"/>
      <w:outlineLvl w:val="0"/>
      <w:pPrChange w:id="0" w:date="2019-06-15T12:01:00Z">
        <w:pPr>
          <w:keepNext/>
          <w:keepLines/>
          <w:numPr>
            <w:numId w:val="26"/>
          </w:numPr>
          <w:spacing w:before="200"/>
          <w:ind w:left="4104"/>
          <w:outlineLvl w:val="0"/>
        </w:pPr>
      </w:pPrChange>
    </w:pPr>
    <w:rPr>
      <w:rFonts w:ascii="Modern No. 20" w:eastAsiaTheme="majorEastAsia" w:hAnsi="Modern No. 20" w:cs="Times New Roman (Headings CS)"/>
      <w:b/>
      <w:color w:val="000000" w:themeColor="text1"/>
      <w:spacing w:val="12"/>
      <w:sz w:val="32"/>
      <w:szCs w:val="32"/>
      <w:rPrChange w:id="0" w:date="2019-06-15T12:01:00Z">
        <w:rPr>
          <w:rFonts w:ascii="Archistico Normal" w:eastAsiaTheme="majorEastAsia" w:hAnsi="Archistico Normal" w:cstheme="majorBidi"/>
          <w:color w:val="000000" w:themeColor="text1"/>
          <w:sz w:val="28"/>
          <w:szCs w:val="32"/>
          <w:lang w:val="en-US" w:eastAsia="en-US" w:bidi="ar-SA"/>
        </w:rPr>
      </w:rPrChange>
    </w:rPr>
  </w:style>
  <w:style w:type="paragraph" w:styleId="Heading2">
    <w:name w:val="heading 2"/>
    <w:basedOn w:val="Normal"/>
    <w:next w:val="Normal"/>
    <w:link w:val="Heading2Char"/>
    <w:unhideWhenUsed/>
    <w:qFormat/>
    <w:rsid w:val="0027763E"/>
    <w:pPr>
      <w:keepNext/>
      <w:keepLines/>
      <w:numPr>
        <w:ilvl w:val="1"/>
        <w:numId w:val="26"/>
      </w:numPr>
      <w:spacing w:before="40"/>
      <w:outlineLvl w:val="1"/>
    </w:pPr>
    <w:rPr>
      <w:rFonts w:ascii="Futura Medium" w:eastAsiaTheme="majorEastAsia" w:hAnsi="Futura Medium" w:cstheme="majorBidi"/>
      <w:color w:val="000000" w:themeColor="text1"/>
      <w:sz w:val="24"/>
      <w:szCs w:val="26"/>
    </w:rPr>
  </w:style>
  <w:style w:type="paragraph" w:styleId="Heading3">
    <w:name w:val="heading 3"/>
    <w:basedOn w:val="Normal"/>
    <w:next w:val="Normal"/>
    <w:link w:val="Heading3Char"/>
    <w:uiPriority w:val="9"/>
    <w:unhideWhenUsed/>
    <w:qFormat/>
    <w:rsid w:val="00281D41"/>
    <w:pPr>
      <w:keepNext/>
      <w:keepLines/>
      <w:numPr>
        <w:ilvl w:val="2"/>
        <w:numId w:val="26"/>
      </w:numPr>
      <w:spacing w:before="40"/>
      <w:outlineLvl w:val="2"/>
    </w:pPr>
    <w:rPr>
      <w:rFonts w:ascii="Rockwell" w:eastAsiaTheme="majorEastAsia" w:hAnsi="Rockwell" w:cstheme="majorBidi"/>
      <w:color w:val="000000" w:themeColor="text1"/>
      <w:sz w:val="24"/>
    </w:rPr>
  </w:style>
  <w:style w:type="paragraph" w:styleId="Heading4">
    <w:name w:val="heading 4"/>
    <w:basedOn w:val="Normal"/>
    <w:next w:val="Normal"/>
    <w:link w:val="Heading4Char"/>
    <w:autoRedefine/>
    <w:uiPriority w:val="9"/>
    <w:unhideWhenUsed/>
    <w:qFormat/>
    <w:rsid w:val="003D21F7"/>
    <w:pPr>
      <w:keepNext/>
      <w:keepLines/>
      <w:numPr>
        <w:ilvl w:val="3"/>
        <w:numId w:val="26"/>
      </w:numPr>
      <w:spacing w:before="40"/>
      <w:outlineLvl w:val="3"/>
    </w:pPr>
    <w:rPr>
      <w:rFonts w:ascii="Modern No. 20" w:eastAsiaTheme="majorEastAsia" w:hAnsi="Modern No. 20" w:cstheme="majorBidi"/>
      <w:b/>
      <w:iCs/>
      <w:color w:val="000000" w:themeColor="text1"/>
      <w:sz w:val="28"/>
    </w:rPr>
  </w:style>
  <w:style w:type="paragraph" w:styleId="Heading5">
    <w:name w:val="heading 5"/>
    <w:basedOn w:val="Normal"/>
    <w:next w:val="Normal"/>
    <w:link w:val="Heading5Char"/>
    <w:uiPriority w:val="9"/>
    <w:semiHidden/>
    <w:unhideWhenUsed/>
    <w:qFormat/>
    <w:rsid w:val="0027763E"/>
    <w:pPr>
      <w:keepNext/>
      <w:keepLines/>
      <w:numPr>
        <w:ilvl w:val="4"/>
        <w:numId w:val="26"/>
      </w:numPr>
      <w:spacing w:before="40"/>
      <w:outlineLvl w:val="4"/>
    </w:pPr>
    <w:rPr>
      <w:rFonts w:ascii="Gruenewald VA" w:eastAsiaTheme="majorEastAsia" w:hAnsi="Gruenewald VA" w:cstheme="majorBidi"/>
      <w:color w:val="262626" w:themeColor="text1" w:themeTint="D9"/>
      <w:sz w:val="48"/>
    </w:rPr>
  </w:style>
  <w:style w:type="paragraph" w:styleId="Heading6">
    <w:name w:val="heading 6"/>
    <w:basedOn w:val="Normal"/>
    <w:next w:val="Normal"/>
    <w:link w:val="Heading6Char"/>
    <w:uiPriority w:val="9"/>
    <w:semiHidden/>
    <w:unhideWhenUsed/>
    <w:qFormat/>
    <w:rsid w:val="0027763E"/>
    <w:pPr>
      <w:keepNext/>
      <w:keepLines/>
      <w:numPr>
        <w:ilvl w:val="5"/>
        <w:numId w:val="26"/>
      </w:numPr>
      <w:spacing w:before="40"/>
      <w:outlineLvl w:val="5"/>
    </w:pPr>
    <w:rPr>
      <w:rFonts w:ascii="American Typewriter Semibold" w:eastAsiaTheme="majorEastAsia" w:hAnsi="American Typewriter Semibold" w:cstheme="majorBidi"/>
      <w:b/>
      <w:bCs/>
      <w:color w:val="000000" w:themeColor="text1"/>
      <w:sz w:val="24"/>
    </w:rPr>
  </w:style>
  <w:style w:type="paragraph" w:styleId="Heading7">
    <w:name w:val="heading 7"/>
    <w:aliases w:val="IPA Heading"/>
    <w:basedOn w:val="Normal"/>
    <w:next w:val="Normal"/>
    <w:link w:val="Heading7Char"/>
    <w:uiPriority w:val="9"/>
    <w:semiHidden/>
    <w:unhideWhenUsed/>
    <w:qFormat/>
    <w:rsid w:val="0027763E"/>
    <w:pPr>
      <w:keepNext/>
      <w:keepLines/>
      <w:numPr>
        <w:ilvl w:val="6"/>
        <w:numId w:val="26"/>
      </w:numPr>
      <w:spacing w:before="60" w:after="60"/>
      <w:outlineLvl w:val="6"/>
    </w:pPr>
    <w:rPr>
      <w:rFonts w:ascii="Lucida Grande" w:eastAsiaTheme="majorEastAsia" w:hAnsi="Lucida Grande" w:cstheme="majorBidi"/>
      <w:b/>
      <w:iCs/>
      <w:color w:val="000000" w:themeColor="text1"/>
    </w:rPr>
  </w:style>
  <w:style w:type="paragraph" w:styleId="Heading8">
    <w:name w:val="heading 8"/>
    <w:basedOn w:val="Normal"/>
    <w:next w:val="Normal"/>
    <w:link w:val="Heading8Char"/>
    <w:uiPriority w:val="9"/>
    <w:semiHidden/>
    <w:unhideWhenUsed/>
    <w:qFormat/>
    <w:rsid w:val="0027763E"/>
    <w:pPr>
      <w:keepNext/>
      <w:keepLines/>
      <w:numPr>
        <w:ilvl w:val="7"/>
        <w:numId w:val="26"/>
      </w:numPr>
      <w:spacing w:before="40"/>
      <w:outlineLvl w:val="7"/>
    </w:pPr>
    <w:rPr>
      <w:rFonts w:ascii="Rockwell" w:eastAsiaTheme="majorEastAsia" w:hAnsi="Rockwell" w:cstheme="majorBidi"/>
      <w:color w:val="272727" w:themeColor="text1" w:themeTint="D8"/>
      <w:sz w:val="24"/>
      <w:szCs w:val="21"/>
    </w:rPr>
  </w:style>
  <w:style w:type="paragraph" w:styleId="Heading9">
    <w:name w:val="heading 9"/>
    <w:aliases w:val="RockwellSmall"/>
    <w:basedOn w:val="Normal"/>
    <w:next w:val="Normal"/>
    <w:link w:val="Heading9Char"/>
    <w:uiPriority w:val="9"/>
    <w:semiHidden/>
    <w:unhideWhenUsed/>
    <w:qFormat/>
    <w:rsid w:val="006A195C"/>
    <w:pPr>
      <w:keepNext/>
      <w:keepLines/>
      <w:numPr>
        <w:ilvl w:val="8"/>
        <w:numId w:val="26"/>
      </w:numPr>
      <w:spacing w:before="40"/>
      <w:outlineLvl w:val="8"/>
    </w:pPr>
    <w:rPr>
      <w:rFonts w:ascii="Rockwell" w:eastAsiaTheme="majorEastAsia" w:hAnsi="Rockwell" w:cstheme="majorBid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424D"/>
    <w:rPr>
      <w:rFonts w:ascii="Modern No. 20" w:eastAsiaTheme="majorEastAsia" w:hAnsi="Modern No. 20" w:cs="Times New Roman (Headings CS)"/>
      <w:b/>
      <w:color w:val="000000" w:themeColor="text1"/>
      <w:spacing w:val="12"/>
      <w:sz w:val="32"/>
      <w:szCs w:val="32"/>
    </w:rPr>
  </w:style>
  <w:style w:type="character" w:customStyle="1" w:styleId="Heading2Char">
    <w:name w:val="Heading 2 Char"/>
    <w:basedOn w:val="DefaultParagraphFont"/>
    <w:link w:val="Heading2"/>
    <w:rsid w:val="0027763E"/>
    <w:rPr>
      <w:rFonts w:ascii="Futura Medium" w:eastAsiaTheme="majorEastAsia" w:hAnsi="Futura Medium" w:cstheme="majorBidi"/>
      <w:color w:val="000000" w:themeColor="text1"/>
      <w:sz w:val="22"/>
      <w:szCs w:val="26"/>
    </w:rPr>
  </w:style>
  <w:style w:type="character" w:customStyle="1" w:styleId="Heading3Char">
    <w:name w:val="Heading 3 Char"/>
    <w:basedOn w:val="DefaultParagraphFont"/>
    <w:link w:val="Heading3"/>
    <w:uiPriority w:val="9"/>
    <w:rsid w:val="00281D41"/>
    <w:rPr>
      <w:rFonts w:ascii="Rockwell" w:eastAsiaTheme="majorEastAsia" w:hAnsi="Rockwell" w:cstheme="majorBidi"/>
      <w:color w:val="000000" w:themeColor="text1"/>
      <w:sz w:val="22"/>
    </w:rPr>
  </w:style>
  <w:style w:type="character" w:customStyle="1" w:styleId="Heading4Char">
    <w:name w:val="Heading 4 Char"/>
    <w:basedOn w:val="DefaultParagraphFont"/>
    <w:link w:val="Heading4"/>
    <w:uiPriority w:val="9"/>
    <w:rsid w:val="003D21F7"/>
    <w:rPr>
      <w:rFonts w:ascii="Modern No. 20" w:eastAsiaTheme="majorEastAsia" w:hAnsi="Modern No. 20" w:cstheme="majorBidi"/>
      <w:b/>
      <w:iCs/>
      <w:color w:val="000000" w:themeColor="text1"/>
      <w:sz w:val="28"/>
    </w:rPr>
  </w:style>
  <w:style w:type="character" w:customStyle="1" w:styleId="Heading5Char">
    <w:name w:val="Heading 5 Char"/>
    <w:basedOn w:val="DefaultParagraphFont"/>
    <w:link w:val="Heading5"/>
    <w:uiPriority w:val="9"/>
    <w:semiHidden/>
    <w:rsid w:val="0027763E"/>
    <w:rPr>
      <w:rFonts w:ascii="Gruenewald VA" w:eastAsiaTheme="majorEastAsia" w:hAnsi="Gruenewald VA" w:cstheme="majorBidi"/>
      <w:color w:val="262626" w:themeColor="text1" w:themeTint="D9"/>
      <w:sz w:val="48"/>
    </w:rPr>
  </w:style>
  <w:style w:type="character" w:customStyle="1" w:styleId="Heading6Char">
    <w:name w:val="Heading 6 Char"/>
    <w:basedOn w:val="DefaultParagraphFont"/>
    <w:link w:val="Heading6"/>
    <w:uiPriority w:val="9"/>
    <w:semiHidden/>
    <w:rsid w:val="0027763E"/>
    <w:rPr>
      <w:rFonts w:ascii="American Typewriter Semibold" w:eastAsiaTheme="majorEastAsia" w:hAnsi="American Typewriter Semibold" w:cstheme="majorBidi"/>
      <w:b/>
      <w:bCs/>
      <w:color w:val="000000" w:themeColor="text1"/>
      <w:sz w:val="22"/>
    </w:rPr>
  </w:style>
  <w:style w:type="character" w:customStyle="1" w:styleId="Heading7Char">
    <w:name w:val="Heading 7 Char"/>
    <w:aliases w:val="IPA Heading Char"/>
    <w:basedOn w:val="DefaultParagraphFont"/>
    <w:link w:val="Heading7"/>
    <w:uiPriority w:val="9"/>
    <w:semiHidden/>
    <w:rsid w:val="0027763E"/>
    <w:rPr>
      <w:rFonts w:ascii="Lucida Grande" w:eastAsiaTheme="majorEastAsia" w:hAnsi="Lucida Grande" w:cstheme="majorBidi"/>
      <w:b/>
      <w:iCs/>
      <w:color w:val="000000" w:themeColor="text1"/>
      <w:sz w:val="22"/>
    </w:rPr>
  </w:style>
  <w:style w:type="character" w:customStyle="1" w:styleId="Heading8Char">
    <w:name w:val="Heading 8 Char"/>
    <w:basedOn w:val="DefaultParagraphFont"/>
    <w:link w:val="Heading8"/>
    <w:uiPriority w:val="9"/>
    <w:semiHidden/>
    <w:rsid w:val="0027763E"/>
    <w:rPr>
      <w:rFonts w:ascii="Rockwell" w:eastAsiaTheme="majorEastAsia" w:hAnsi="Rockwell" w:cstheme="majorBidi"/>
      <w:color w:val="272727" w:themeColor="text1" w:themeTint="D8"/>
      <w:sz w:val="22"/>
      <w:szCs w:val="21"/>
    </w:rPr>
  </w:style>
  <w:style w:type="character" w:customStyle="1" w:styleId="Heading9Char">
    <w:name w:val="Heading 9 Char"/>
    <w:aliases w:val="RockwellSmall Char"/>
    <w:basedOn w:val="DefaultParagraphFont"/>
    <w:link w:val="Heading9"/>
    <w:uiPriority w:val="9"/>
    <w:semiHidden/>
    <w:rsid w:val="006A195C"/>
    <w:rPr>
      <w:rFonts w:ascii="Rockwell" w:eastAsiaTheme="majorEastAsia" w:hAnsi="Rockwell" w:cstheme="majorBidi"/>
      <w:iCs/>
      <w:color w:val="272727" w:themeColor="text1" w:themeTint="D8"/>
      <w:sz w:val="22"/>
      <w:szCs w:val="21"/>
    </w:rPr>
  </w:style>
  <w:style w:type="paragraph" w:styleId="Title">
    <w:name w:val="Title"/>
    <w:basedOn w:val="Normal"/>
    <w:next w:val="Normal"/>
    <w:link w:val="TitleChar"/>
    <w:uiPriority w:val="10"/>
    <w:qFormat/>
    <w:rsid w:val="0027763E"/>
    <w:pPr>
      <w:spacing w:after="120"/>
      <w:contextualSpacing/>
      <w:jc w:val="center"/>
    </w:pPr>
    <w:rPr>
      <w:rFonts w:ascii="Archistico Normal" w:eastAsiaTheme="majorEastAsia" w:hAnsi="Archistico Normal" w:cstheme="majorBidi"/>
      <w:spacing w:val="-10"/>
      <w:kern w:val="28"/>
      <w:sz w:val="36"/>
      <w:szCs w:val="56"/>
    </w:rPr>
  </w:style>
  <w:style w:type="character" w:customStyle="1" w:styleId="TitleChar">
    <w:name w:val="Title Char"/>
    <w:basedOn w:val="DefaultParagraphFont"/>
    <w:link w:val="Title"/>
    <w:uiPriority w:val="10"/>
    <w:rsid w:val="0027763E"/>
    <w:rPr>
      <w:rFonts w:ascii="Archistico Normal" w:eastAsiaTheme="majorEastAsia" w:hAnsi="Archistico Normal" w:cstheme="majorBidi"/>
      <w:spacing w:val="-10"/>
      <w:kern w:val="28"/>
      <w:sz w:val="36"/>
      <w:szCs w:val="56"/>
    </w:rPr>
  </w:style>
  <w:style w:type="paragraph" w:styleId="Subtitle">
    <w:name w:val="Subtitle"/>
    <w:basedOn w:val="Normal"/>
    <w:next w:val="Normal"/>
    <w:link w:val="SubtitleChar"/>
    <w:uiPriority w:val="11"/>
    <w:qFormat/>
    <w:rsid w:val="0027763E"/>
    <w:pPr>
      <w:numPr>
        <w:ilvl w:val="1"/>
      </w:numPr>
      <w:spacing w:after="160"/>
    </w:pPr>
    <w:rPr>
      <w:rFonts w:ascii="Rockwell" w:eastAsiaTheme="minorEastAsia" w:hAnsi="Rockwell"/>
      <w:color w:val="5A5A5A" w:themeColor="text1" w:themeTint="A5"/>
      <w:spacing w:val="15"/>
      <w:szCs w:val="22"/>
    </w:rPr>
  </w:style>
  <w:style w:type="character" w:customStyle="1" w:styleId="SubtitleChar">
    <w:name w:val="Subtitle Char"/>
    <w:basedOn w:val="DefaultParagraphFont"/>
    <w:link w:val="Subtitle"/>
    <w:uiPriority w:val="11"/>
    <w:rsid w:val="0027763E"/>
    <w:rPr>
      <w:rFonts w:ascii="Rockwell" w:eastAsiaTheme="minorEastAsia" w:hAnsi="Rockwell"/>
      <w:color w:val="5A5A5A" w:themeColor="text1" w:themeTint="A5"/>
      <w:spacing w:val="15"/>
      <w:sz w:val="22"/>
      <w:szCs w:val="22"/>
    </w:rPr>
  </w:style>
  <w:style w:type="character" w:styleId="SubtleEmphasis">
    <w:name w:val="Subtle Emphasis"/>
    <w:aliases w:val="Handwriting"/>
    <w:basedOn w:val="DefaultParagraphFont"/>
    <w:uiPriority w:val="19"/>
    <w:qFormat/>
    <w:rsid w:val="0027763E"/>
    <w:rPr>
      <w:rFonts w:ascii="Segoe Print" w:hAnsi="Segoe Print"/>
      <w:i/>
      <w:iCs/>
      <w:color w:val="404040" w:themeColor="text1" w:themeTint="BF"/>
      <w:sz w:val="22"/>
    </w:rPr>
  </w:style>
  <w:style w:type="character" w:styleId="IntenseEmphasis">
    <w:name w:val="Intense Emphasis"/>
    <w:aliases w:val="IPA 12"/>
    <w:basedOn w:val="DefaultParagraphFont"/>
    <w:uiPriority w:val="21"/>
    <w:qFormat/>
    <w:rsid w:val="00756E58"/>
    <w:rPr>
      <w:rFonts w:ascii="Lucida Grande" w:hAnsi="Lucida Grande"/>
      <w:b/>
      <w:i w:val="0"/>
      <w:iCs/>
      <w:color w:val="000000" w:themeColor="text1"/>
      <w:sz w:val="24"/>
    </w:rPr>
  </w:style>
  <w:style w:type="paragraph" w:styleId="TOC1">
    <w:name w:val="toc 1"/>
    <w:basedOn w:val="Normal"/>
    <w:next w:val="Normal"/>
    <w:autoRedefine/>
    <w:uiPriority w:val="39"/>
    <w:unhideWhenUsed/>
    <w:qFormat/>
    <w:rsid w:val="00515C53"/>
    <w:pPr>
      <w:tabs>
        <w:tab w:val="right" w:leader="dot" w:pos="9350"/>
      </w:tabs>
      <w:spacing w:before="120"/>
      <w:pPrChange w:id="1" w:author="D Ramirez" w:date="2019-05-27T21:38:00Z">
        <w:pPr>
          <w:spacing w:before="120"/>
        </w:pPr>
      </w:pPrChange>
    </w:pPr>
    <w:rPr>
      <w:rFonts w:ascii="Superclarendon" w:hAnsi="Superclarendon" w:cstheme="minorHAnsi"/>
      <w:bCs/>
      <w:iCs/>
      <w:sz w:val="24"/>
      <w:rPrChange w:id="1" w:author="D Ramirez" w:date="2019-05-27T21:38:00Z">
        <w:rPr>
          <w:rFonts w:ascii="Superclarendon" w:hAnsi="Superclarendon" w:cstheme="minorHAnsi"/>
          <w:bCs/>
          <w:iCs/>
          <w:sz w:val="24"/>
          <w:szCs w:val="24"/>
          <w:lang w:val="en-US" w:eastAsia="en-US" w:bidi="ar-SA"/>
        </w:rPr>
      </w:rPrChange>
    </w:rPr>
  </w:style>
  <w:style w:type="paragraph" w:styleId="TOC3">
    <w:name w:val="toc 3"/>
    <w:basedOn w:val="Normal"/>
    <w:next w:val="Normal"/>
    <w:autoRedefine/>
    <w:uiPriority w:val="39"/>
    <w:unhideWhenUsed/>
    <w:qFormat/>
    <w:rsid w:val="0027763E"/>
    <w:pPr>
      <w:ind w:left="440"/>
    </w:pPr>
    <w:rPr>
      <w:rFonts w:asciiTheme="minorHAnsi" w:hAnsiTheme="minorHAnsi" w:cstheme="minorHAnsi"/>
      <w:sz w:val="20"/>
      <w:szCs w:val="20"/>
    </w:rPr>
  </w:style>
  <w:style w:type="paragraph" w:styleId="ListParagraph">
    <w:name w:val="List Paragraph"/>
    <w:basedOn w:val="Normal"/>
    <w:qFormat/>
    <w:rsid w:val="00A67E37"/>
    <w:pPr>
      <w:numPr>
        <w:numId w:val="1"/>
      </w:numPr>
      <w:spacing w:before="240" w:after="100"/>
    </w:pPr>
  </w:style>
  <w:style w:type="paragraph" w:styleId="TOC2">
    <w:name w:val="toc 2"/>
    <w:basedOn w:val="Normal"/>
    <w:next w:val="Normal"/>
    <w:uiPriority w:val="39"/>
    <w:unhideWhenUsed/>
    <w:qFormat/>
    <w:rsid w:val="00C513A4"/>
    <w:pPr>
      <w:spacing w:before="120"/>
      <w:ind w:left="220"/>
    </w:pPr>
    <w:rPr>
      <w:rFonts w:asciiTheme="minorHAnsi" w:hAnsiTheme="minorHAnsi" w:cstheme="minorHAnsi"/>
      <w:b/>
      <w:bCs/>
      <w:szCs w:val="22"/>
    </w:rPr>
  </w:style>
  <w:style w:type="character" w:styleId="Strong">
    <w:name w:val="Strong"/>
    <w:aliases w:val="IPA 11"/>
    <w:basedOn w:val="DefaultParagraphFont"/>
    <w:uiPriority w:val="22"/>
    <w:qFormat/>
    <w:rsid w:val="00756E58"/>
    <w:rPr>
      <w:rFonts w:ascii="Lucida Grande" w:hAnsi="Lucida Grande"/>
      <w:b/>
      <w:bCs/>
      <w:sz w:val="22"/>
    </w:rPr>
  </w:style>
  <w:style w:type="paragraph" w:styleId="Header">
    <w:name w:val="header"/>
    <w:basedOn w:val="Normal"/>
    <w:link w:val="HeaderChar"/>
    <w:uiPriority w:val="99"/>
    <w:unhideWhenUsed/>
    <w:rsid w:val="00CA5F32"/>
    <w:pPr>
      <w:tabs>
        <w:tab w:val="center" w:pos="4680"/>
        <w:tab w:val="right" w:pos="9360"/>
      </w:tabs>
    </w:pPr>
  </w:style>
  <w:style w:type="character" w:customStyle="1" w:styleId="HeaderChar">
    <w:name w:val="Header Char"/>
    <w:basedOn w:val="DefaultParagraphFont"/>
    <w:link w:val="Header"/>
    <w:uiPriority w:val="99"/>
    <w:rsid w:val="00CA5F32"/>
    <w:rPr>
      <w:rFonts w:ascii="Century Schoolbook" w:hAnsi="Century Schoolbook"/>
      <w:sz w:val="22"/>
    </w:rPr>
  </w:style>
  <w:style w:type="paragraph" w:styleId="Footer">
    <w:name w:val="footer"/>
    <w:basedOn w:val="Normal"/>
    <w:link w:val="FooterChar"/>
    <w:uiPriority w:val="99"/>
    <w:unhideWhenUsed/>
    <w:rsid w:val="00CA5F32"/>
    <w:pPr>
      <w:tabs>
        <w:tab w:val="center" w:pos="4680"/>
        <w:tab w:val="right" w:pos="9360"/>
      </w:tabs>
    </w:pPr>
  </w:style>
  <w:style w:type="character" w:customStyle="1" w:styleId="FooterChar">
    <w:name w:val="Footer Char"/>
    <w:basedOn w:val="DefaultParagraphFont"/>
    <w:link w:val="Footer"/>
    <w:uiPriority w:val="99"/>
    <w:rsid w:val="00CA5F32"/>
    <w:rPr>
      <w:rFonts w:ascii="Century Schoolbook" w:hAnsi="Century Schoolbook"/>
      <w:sz w:val="22"/>
    </w:rPr>
  </w:style>
  <w:style w:type="character" w:styleId="PageNumber">
    <w:name w:val="page number"/>
    <w:basedOn w:val="DefaultParagraphFont"/>
    <w:uiPriority w:val="99"/>
    <w:semiHidden/>
    <w:unhideWhenUsed/>
    <w:rsid w:val="00CA5F32"/>
    <w:rPr>
      <w:rFonts w:ascii="Century Schoolbook" w:hAnsi="Century Schoolbook"/>
      <w:sz w:val="22"/>
    </w:rPr>
  </w:style>
  <w:style w:type="paragraph" w:styleId="NormalWeb">
    <w:name w:val="Normal (Web)"/>
    <w:basedOn w:val="Normal"/>
    <w:uiPriority w:val="99"/>
    <w:rsid w:val="001C446B"/>
    <w:pPr>
      <w:spacing w:before="100" w:beforeAutospacing="1" w:after="100" w:afterAutospacing="1"/>
    </w:pPr>
    <w:rPr>
      <w:rFonts w:ascii="Times New Roman" w:hAnsi="Times New Roman"/>
      <w:sz w:val="24"/>
    </w:rPr>
  </w:style>
  <w:style w:type="table" w:styleId="TableGrid">
    <w:name w:val="Table Grid"/>
    <w:basedOn w:val="TableNormal"/>
    <w:uiPriority w:val="39"/>
    <w:rsid w:val="001C446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lainText">
    <w:name w:val="Plain Text"/>
    <w:basedOn w:val="Normal"/>
    <w:link w:val="PlainTextChar"/>
    <w:uiPriority w:val="99"/>
    <w:unhideWhenUsed/>
    <w:rsid w:val="0080328C"/>
    <w:rPr>
      <w:rFonts w:ascii="Consolas" w:eastAsia="Cambria" w:hAnsi="Consolas"/>
      <w:sz w:val="21"/>
      <w:szCs w:val="21"/>
    </w:rPr>
  </w:style>
  <w:style w:type="character" w:customStyle="1" w:styleId="PlainTextChar">
    <w:name w:val="Plain Text Char"/>
    <w:basedOn w:val="DefaultParagraphFont"/>
    <w:link w:val="PlainText"/>
    <w:uiPriority w:val="99"/>
    <w:rsid w:val="0080328C"/>
    <w:rPr>
      <w:rFonts w:ascii="Consolas" w:eastAsia="Cambria" w:hAnsi="Consolas" w:cs="Times New Roman"/>
      <w:sz w:val="21"/>
      <w:szCs w:val="21"/>
    </w:rPr>
  </w:style>
  <w:style w:type="paragraph" w:customStyle="1" w:styleId="Rockwell">
    <w:name w:val="Rockwell"/>
    <w:basedOn w:val="Normal"/>
    <w:next w:val="Normal"/>
    <w:qFormat/>
    <w:rsid w:val="00C63237"/>
    <w:rPr>
      <w:rFonts w:ascii="Rockwell" w:hAnsi="Rockwell"/>
      <w:bCs/>
      <w:szCs w:val="28"/>
    </w:rPr>
  </w:style>
  <w:style w:type="paragraph" w:styleId="BalloonText">
    <w:name w:val="Balloon Text"/>
    <w:basedOn w:val="Normal"/>
    <w:link w:val="BalloonTextChar"/>
    <w:uiPriority w:val="99"/>
    <w:semiHidden/>
    <w:unhideWhenUsed/>
    <w:rsid w:val="00B10EF2"/>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B10EF2"/>
    <w:rPr>
      <w:rFonts w:ascii="Times New Roman" w:hAnsi="Times New Roman" w:cs="Times New Roman"/>
      <w:sz w:val="18"/>
      <w:szCs w:val="18"/>
    </w:rPr>
  </w:style>
  <w:style w:type="table" w:styleId="GridTable1Light">
    <w:name w:val="Grid Table 1 Light"/>
    <w:basedOn w:val="TableNormal"/>
    <w:uiPriority w:val="46"/>
    <w:rsid w:val="008855D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8855DD"/>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8855D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8855D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8855D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8855D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8855D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2">
    <w:name w:val="Grid Table 1 Light Accent 2"/>
    <w:basedOn w:val="TableNormal"/>
    <w:uiPriority w:val="46"/>
    <w:rsid w:val="008855D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apple-tab-span">
    <w:name w:val="apple-tab-span"/>
    <w:basedOn w:val="DefaultParagraphFont"/>
    <w:rsid w:val="00A05326"/>
    <w:rPr>
      <w:rFonts w:ascii="Century Schoolbook" w:hAnsi="Century Schoolbook"/>
      <w:sz w:val="22"/>
    </w:rPr>
  </w:style>
  <w:style w:type="paragraph" w:styleId="TOCHeading">
    <w:name w:val="TOC Heading"/>
    <w:basedOn w:val="Heading1"/>
    <w:next w:val="Normal"/>
    <w:uiPriority w:val="39"/>
    <w:unhideWhenUsed/>
    <w:qFormat/>
    <w:rsid w:val="00414587"/>
    <w:pPr>
      <w:numPr>
        <w:numId w:val="0"/>
      </w:numPr>
      <w:spacing w:before="480" w:line="276" w:lineRule="auto"/>
      <w:outlineLvl w:val="9"/>
    </w:pPr>
    <w:rPr>
      <w:rFonts w:asciiTheme="majorHAnsi" w:hAnsiTheme="majorHAnsi"/>
      <w:b w:val="0"/>
      <w:bCs/>
      <w:color w:val="2F5496" w:themeColor="accent1" w:themeShade="BF"/>
      <w:szCs w:val="28"/>
    </w:rPr>
  </w:style>
  <w:style w:type="paragraph" w:styleId="TOC4">
    <w:name w:val="toc 4"/>
    <w:basedOn w:val="Normal"/>
    <w:next w:val="Normal"/>
    <w:autoRedefine/>
    <w:uiPriority w:val="39"/>
    <w:unhideWhenUsed/>
    <w:rsid w:val="00414587"/>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414587"/>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414587"/>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414587"/>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414587"/>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414587"/>
    <w:pPr>
      <w:ind w:left="1760"/>
    </w:pPr>
    <w:rPr>
      <w:rFonts w:asciiTheme="minorHAnsi" w:hAnsiTheme="minorHAnsi" w:cstheme="minorHAnsi"/>
      <w:sz w:val="20"/>
      <w:szCs w:val="20"/>
    </w:rPr>
  </w:style>
  <w:style w:type="character" w:styleId="Hyperlink">
    <w:name w:val="Hyperlink"/>
    <w:basedOn w:val="DefaultParagraphFont"/>
    <w:uiPriority w:val="99"/>
    <w:unhideWhenUsed/>
    <w:rsid w:val="00414587"/>
    <w:rPr>
      <w:rFonts w:ascii="Century Schoolbook" w:hAnsi="Century Schoolbook"/>
      <w:color w:val="0563C1" w:themeColor="hyperlink"/>
      <w:sz w:val="22"/>
      <w:u w:val="single"/>
    </w:rPr>
  </w:style>
  <w:style w:type="paragraph" w:styleId="NoSpacing">
    <w:name w:val="No Spacing"/>
    <w:uiPriority w:val="1"/>
    <w:qFormat/>
    <w:rsid w:val="00EF4772"/>
    <w:rPr>
      <w:rFonts w:ascii="Century Schoolbook" w:eastAsia="Times New Roman" w:hAnsi="Century Schoolbook" w:cs="Times New Roman"/>
      <w:sz w:val="22"/>
    </w:rPr>
  </w:style>
  <w:style w:type="paragraph" w:styleId="Revision">
    <w:name w:val="Revision"/>
    <w:hidden/>
    <w:uiPriority w:val="99"/>
    <w:semiHidden/>
    <w:rsid w:val="00112B48"/>
    <w:rPr>
      <w:rFonts w:ascii="Century Schoolbook" w:eastAsia="Times New Roman" w:hAnsi="Century Schoolbook" w:cs="Times New Roman"/>
      <w:sz w:val="22"/>
    </w:rPr>
  </w:style>
  <w:style w:type="character" w:styleId="UnresolvedMention">
    <w:name w:val="Unresolved Mention"/>
    <w:basedOn w:val="DefaultParagraphFont"/>
    <w:uiPriority w:val="99"/>
    <w:rsid w:val="008433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7537">
      <w:bodyDiv w:val="1"/>
      <w:marLeft w:val="0"/>
      <w:marRight w:val="0"/>
      <w:marTop w:val="0"/>
      <w:marBottom w:val="0"/>
      <w:divBdr>
        <w:top w:val="none" w:sz="0" w:space="0" w:color="auto"/>
        <w:left w:val="none" w:sz="0" w:space="0" w:color="auto"/>
        <w:bottom w:val="none" w:sz="0" w:space="0" w:color="auto"/>
        <w:right w:val="none" w:sz="0" w:space="0" w:color="auto"/>
      </w:divBdr>
    </w:div>
    <w:div w:id="43792320">
      <w:bodyDiv w:val="1"/>
      <w:marLeft w:val="0"/>
      <w:marRight w:val="0"/>
      <w:marTop w:val="0"/>
      <w:marBottom w:val="0"/>
      <w:divBdr>
        <w:top w:val="none" w:sz="0" w:space="0" w:color="auto"/>
        <w:left w:val="none" w:sz="0" w:space="0" w:color="auto"/>
        <w:bottom w:val="none" w:sz="0" w:space="0" w:color="auto"/>
        <w:right w:val="none" w:sz="0" w:space="0" w:color="auto"/>
      </w:divBdr>
    </w:div>
    <w:div w:id="43911441">
      <w:bodyDiv w:val="1"/>
      <w:marLeft w:val="0"/>
      <w:marRight w:val="0"/>
      <w:marTop w:val="0"/>
      <w:marBottom w:val="0"/>
      <w:divBdr>
        <w:top w:val="none" w:sz="0" w:space="0" w:color="auto"/>
        <w:left w:val="none" w:sz="0" w:space="0" w:color="auto"/>
        <w:bottom w:val="none" w:sz="0" w:space="0" w:color="auto"/>
        <w:right w:val="none" w:sz="0" w:space="0" w:color="auto"/>
      </w:divBdr>
    </w:div>
    <w:div w:id="48699285">
      <w:bodyDiv w:val="1"/>
      <w:marLeft w:val="0"/>
      <w:marRight w:val="0"/>
      <w:marTop w:val="0"/>
      <w:marBottom w:val="0"/>
      <w:divBdr>
        <w:top w:val="none" w:sz="0" w:space="0" w:color="auto"/>
        <w:left w:val="none" w:sz="0" w:space="0" w:color="auto"/>
        <w:bottom w:val="none" w:sz="0" w:space="0" w:color="auto"/>
        <w:right w:val="none" w:sz="0" w:space="0" w:color="auto"/>
      </w:divBdr>
    </w:div>
    <w:div w:id="70127433">
      <w:bodyDiv w:val="1"/>
      <w:marLeft w:val="0"/>
      <w:marRight w:val="0"/>
      <w:marTop w:val="0"/>
      <w:marBottom w:val="0"/>
      <w:divBdr>
        <w:top w:val="none" w:sz="0" w:space="0" w:color="auto"/>
        <w:left w:val="none" w:sz="0" w:space="0" w:color="auto"/>
        <w:bottom w:val="none" w:sz="0" w:space="0" w:color="auto"/>
        <w:right w:val="none" w:sz="0" w:space="0" w:color="auto"/>
      </w:divBdr>
    </w:div>
    <w:div w:id="70779845">
      <w:bodyDiv w:val="1"/>
      <w:marLeft w:val="0"/>
      <w:marRight w:val="0"/>
      <w:marTop w:val="0"/>
      <w:marBottom w:val="0"/>
      <w:divBdr>
        <w:top w:val="none" w:sz="0" w:space="0" w:color="auto"/>
        <w:left w:val="none" w:sz="0" w:space="0" w:color="auto"/>
        <w:bottom w:val="none" w:sz="0" w:space="0" w:color="auto"/>
        <w:right w:val="none" w:sz="0" w:space="0" w:color="auto"/>
      </w:divBdr>
    </w:div>
    <w:div w:id="130749482">
      <w:bodyDiv w:val="1"/>
      <w:marLeft w:val="0"/>
      <w:marRight w:val="0"/>
      <w:marTop w:val="0"/>
      <w:marBottom w:val="0"/>
      <w:divBdr>
        <w:top w:val="none" w:sz="0" w:space="0" w:color="auto"/>
        <w:left w:val="none" w:sz="0" w:space="0" w:color="auto"/>
        <w:bottom w:val="none" w:sz="0" w:space="0" w:color="auto"/>
        <w:right w:val="none" w:sz="0" w:space="0" w:color="auto"/>
      </w:divBdr>
    </w:div>
    <w:div w:id="172569267">
      <w:bodyDiv w:val="1"/>
      <w:marLeft w:val="0"/>
      <w:marRight w:val="0"/>
      <w:marTop w:val="0"/>
      <w:marBottom w:val="0"/>
      <w:divBdr>
        <w:top w:val="none" w:sz="0" w:space="0" w:color="auto"/>
        <w:left w:val="none" w:sz="0" w:space="0" w:color="auto"/>
        <w:bottom w:val="none" w:sz="0" w:space="0" w:color="auto"/>
        <w:right w:val="none" w:sz="0" w:space="0" w:color="auto"/>
      </w:divBdr>
    </w:div>
    <w:div w:id="174924135">
      <w:bodyDiv w:val="1"/>
      <w:marLeft w:val="0"/>
      <w:marRight w:val="0"/>
      <w:marTop w:val="0"/>
      <w:marBottom w:val="0"/>
      <w:divBdr>
        <w:top w:val="none" w:sz="0" w:space="0" w:color="auto"/>
        <w:left w:val="none" w:sz="0" w:space="0" w:color="auto"/>
        <w:bottom w:val="none" w:sz="0" w:space="0" w:color="auto"/>
        <w:right w:val="none" w:sz="0" w:space="0" w:color="auto"/>
      </w:divBdr>
    </w:div>
    <w:div w:id="218326758">
      <w:bodyDiv w:val="1"/>
      <w:marLeft w:val="0"/>
      <w:marRight w:val="0"/>
      <w:marTop w:val="0"/>
      <w:marBottom w:val="0"/>
      <w:divBdr>
        <w:top w:val="none" w:sz="0" w:space="0" w:color="auto"/>
        <w:left w:val="none" w:sz="0" w:space="0" w:color="auto"/>
        <w:bottom w:val="none" w:sz="0" w:space="0" w:color="auto"/>
        <w:right w:val="none" w:sz="0" w:space="0" w:color="auto"/>
      </w:divBdr>
    </w:div>
    <w:div w:id="272440793">
      <w:bodyDiv w:val="1"/>
      <w:marLeft w:val="0"/>
      <w:marRight w:val="0"/>
      <w:marTop w:val="0"/>
      <w:marBottom w:val="0"/>
      <w:divBdr>
        <w:top w:val="none" w:sz="0" w:space="0" w:color="auto"/>
        <w:left w:val="none" w:sz="0" w:space="0" w:color="auto"/>
        <w:bottom w:val="none" w:sz="0" w:space="0" w:color="auto"/>
        <w:right w:val="none" w:sz="0" w:space="0" w:color="auto"/>
      </w:divBdr>
      <w:divsChild>
        <w:div w:id="269242574">
          <w:marLeft w:val="-108"/>
          <w:marRight w:val="0"/>
          <w:marTop w:val="0"/>
          <w:marBottom w:val="0"/>
          <w:divBdr>
            <w:top w:val="none" w:sz="0" w:space="0" w:color="auto"/>
            <w:left w:val="none" w:sz="0" w:space="0" w:color="auto"/>
            <w:bottom w:val="none" w:sz="0" w:space="0" w:color="auto"/>
            <w:right w:val="none" w:sz="0" w:space="0" w:color="auto"/>
          </w:divBdr>
        </w:div>
      </w:divsChild>
    </w:div>
    <w:div w:id="272595850">
      <w:bodyDiv w:val="1"/>
      <w:marLeft w:val="0"/>
      <w:marRight w:val="0"/>
      <w:marTop w:val="0"/>
      <w:marBottom w:val="0"/>
      <w:divBdr>
        <w:top w:val="none" w:sz="0" w:space="0" w:color="auto"/>
        <w:left w:val="none" w:sz="0" w:space="0" w:color="auto"/>
        <w:bottom w:val="none" w:sz="0" w:space="0" w:color="auto"/>
        <w:right w:val="none" w:sz="0" w:space="0" w:color="auto"/>
      </w:divBdr>
      <w:divsChild>
        <w:div w:id="1328482258">
          <w:marLeft w:val="305"/>
          <w:marRight w:val="0"/>
          <w:marTop w:val="0"/>
          <w:marBottom w:val="0"/>
          <w:divBdr>
            <w:top w:val="none" w:sz="0" w:space="0" w:color="auto"/>
            <w:left w:val="none" w:sz="0" w:space="0" w:color="auto"/>
            <w:bottom w:val="none" w:sz="0" w:space="0" w:color="auto"/>
            <w:right w:val="none" w:sz="0" w:space="0" w:color="auto"/>
          </w:divBdr>
        </w:div>
      </w:divsChild>
    </w:div>
    <w:div w:id="309986684">
      <w:bodyDiv w:val="1"/>
      <w:marLeft w:val="0"/>
      <w:marRight w:val="0"/>
      <w:marTop w:val="0"/>
      <w:marBottom w:val="0"/>
      <w:divBdr>
        <w:top w:val="none" w:sz="0" w:space="0" w:color="auto"/>
        <w:left w:val="none" w:sz="0" w:space="0" w:color="auto"/>
        <w:bottom w:val="none" w:sz="0" w:space="0" w:color="auto"/>
        <w:right w:val="none" w:sz="0" w:space="0" w:color="auto"/>
      </w:divBdr>
    </w:div>
    <w:div w:id="356084726">
      <w:bodyDiv w:val="1"/>
      <w:marLeft w:val="0"/>
      <w:marRight w:val="0"/>
      <w:marTop w:val="0"/>
      <w:marBottom w:val="0"/>
      <w:divBdr>
        <w:top w:val="none" w:sz="0" w:space="0" w:color="auto"/>
        <w:left w:val="none" w:sz="0" w:space="0" w:color="auto"/>
        <w:bottom w:val="none" w:sz="0" w:space="0" w:color="auto"/>
        <w:right w:val="none" w:sz="0" w:space="0" w:color="auto"/>
      </w:divBdr>
    </w:div>
    <w:div w:id="413674476">
      <w:bodyDiv w:val="1"/>
      <w:marLeft w:val="0"/>
      <w:marRight w:val="0"/>
      <w:marTop w:val="0"/>
      <w:marBottom w:val="0"/>
      <w:divBdr>
        <w:top w:val="none" w:sz="0" w:space="0" w:color="auto"/>
        <w:left w:val="none" w:sz="0" w:space="0" w:color="auto"/>
        <w:bottom w:val="none" w:sz="0" w:space="0" w:color="auto"/>
        <w:right w:val="none" w:sz="0" w:space="0" w:color="auto"/>
      </w:divBdr>
      <w:divsChild>
        <w:div w:id="1499661386">
          <w:marLeft w:val="-115"/>
          <w:marRight w:val="0"/>
          <w:marTop w:val="0"/>
          <w:marBottom w:val="0"/>
          <w:divBdr>
            <w:top w:val="none" w:sz="0" w:space="0" w:color="auto"/>
            <w:left w:val="none" w:sz="0" w:space="0" w:color="auto"/>
            <w:bottom w:val="none" w:sz="0" w:space="0" w:color="auto"/>
            <w:right w:val="none" w:sz="0" w:space="0" w:color="auto"/>
          </w:divBdr>
        </w:div>
      </w:divsChild>
    </w:div>
    <w:div w:id="435176348">
      <w:bodyDiv w:val="1"/>
      <w:marLeft w:val="0"/>
      <w:marRight w:val="0"/>
      <w:marTop w:val="0"/>
      <w:marBottom w:val="0"/>
      <w:divBdr>
        <w:top w:val="none" w:sz="0" w:space="0" w:color="auto"/>
        <w:left w:val="none" w:sz="0" w:space="0" w:color="auto"/>
        <w:bottom w:val="none" w:sz="0" w:space="0" w:color="auto"/>
        <w:right w:val="none" w:sz="0" w:space="0" w:color="auto"/>
      </w:divBdr>
    </w:div>
    <w:div w:id="487985655">
      <w:bodyDiv w:val="1"/>
      <w:marLeft w:val="0"/>
      <w:marRight w:val="0"/>
      <w:marTop w:val="0"/>
      <w:marBottom w:val="0"/>
      <w:divBdr>
        <w:top w:val="none" w:sz="0" w:space="0" w:color="auto"/>
        <w:left w:val="none" w:sz="0" w:space="0" w:color="auto"/>
        <w:bottom w:val="none" w:sz="0" w:space="0" w:color="auto"/>
        <w:right w:val="none" w:sz="0" w:space="0" w:color="auto"/>
      </w:divBdr>
    </w:div>
    <w:div w:id="491069423">
      <w:bodyDiv w:val="1"/>
      <w:marLeft w:val="0"/>
      <w:marRight w:val="0"/>
      <w:marTop w:val="0"/>
      <w:marBottom w:val="0"/>
      <w:divBdr>
        <w:top w:val="none" w:sz="0" w:space="0" w:color="auto"/>
        <w:left w:val="none" w:sz="0" w:space="0" w:color="auto"/>
        <w:bottom w:val="none" w:sz="0" w:space="0" w:color="auto"/>
        <w:right w:val="none" w:sz="0" w:space="0" w:color="auto"/>
      </w:divBdr>
    </w:div>
    <w:div w:id="506793194">
      <w:bodyDiv w:val="1"/>
      <w:marLeft w:val="0"/>
      <w:marRight w:val="0"/>
      <w:marTop w:val="0"/>
      <w:marBottom w:val="0"/>
      <w:divBdr>
        <w:top w:val="none" w:sz="0" w:space="0" w:color="auto"/>
        <w:left w:val="none" w:sz="0" w:space="0" w:color="auto"/>
        <w:bottom w:val="none" w:sz="0" w:space="0" w:color="auto"/>
        <w:right w:val="none" w:sz="0" w:space="0" w:color="auto"/>
      </w:divBdr>
    </w:div>
    <w:div w:id="523400069">
      <w:bodyDiv w:val="1"/>
      <w:marLeft w:val="0"/>
      <w:marRight w:val="0"/>
      <w:marTop w:val="0"/>
      <w:marBottom w:val="0"/>
      <w:divBdr>
        <w:top w:val="none" w:sz="0" w:space="0" w:color="auto"/>
        <w:left w:val="none" w:sz="0" w:space="0" w:color="auto"/>
        <w:bottom w:val="none" w:sz="0" w:space="0" w:color="auto"/>
        <w:right w:val="none" w:sz="0" w:space="0" w:color="auto"/>
      </w:divBdr>
    </w:div>
    <w:div w:id="587076220">
      <w:bodyDiv w:val="1"/>
      <w:marLeft w:val="0"/>
      <w:marRight w:val="0"/>
      <w:marTop w:val="0"/>
      <w:marBottom w:val="0"/>
      <w:divBdr>
        <w:top w:val="none" w:sz="0" w:space="0" w:color="auto"/>
        <w:left w:val="none" w:sz="0" w:space="0" w:color="auto"/>
        <w:bottom w:val="none" w:sz="0" w:space="0" w:color="auto"/>
        <w:right w:val="none" w:sz="0" w:space="0" w:color="auto"/>
      </w:divBdr>
    </w:div>
    <w:div w:id="628783526">
      <w:bodyDiv w:val="1"/>
      <w:marLeft w:val="0"/>
      <w:marRight w:val="0"/>
      <w:marTop w:val="0"/>
      <w:marBottom w:val="0"/>
      <w:divBdr>
        <w:top w:val="none" w:sz="0" w:space="0" w:color="auto"/>
        <w:left w:val="none" w:sz="0" w:space="0" w:color="auto"/>
        <w:bottom w:val="none" w:sz="0" w:space="0" w:color="auto"/>
        <w:right w:val="none" w:sz="0" w:space="0" w:color="auto"/>
      </w:divBdr>
    </w:div>
    <w:div w:id="636683332">
      <w:bodyDiv w:val="1"/>
      <w:marLeft w:val="0"/>
      <w:marRight w:val="0"/>
      <w:marTop w:val="0"/>
      <w:marBottom w:val="0"/>
      <w:divBdr>
        <w:top w:val="none" w:sz="0" w:space="0" w:color="auto"/>
        <w:left w:val="none" w:sz="0" w:space="0" w:color="auto"/>
        <w:bottom w:val="none" w:sz="0" w:space="0" w:color="auto"/>
        <w:right w:val="none" w:sz="0" w:space="0" w:color="auto"/>
      </w:divBdr>
    </w:div>
    <w:div w:id="681132749">
      <w:bodyDiv w:val="1"/>
      <w:marLeft w:val="0"/>
      <w:marRight w:val="0"/>
      <w:marTop w:val="0"/>
      <w:marBottom w:val="0"/>
      <w:divBdr>
        <w:top w:val="none" w:sz="0" w:space="0" w:color="auto"/>
        <w:left w:val="none" w:sz="0" w:space="0" w:color="auto"/>
        <w:bottom w:val="none" w:sz="0" w:space="0" w:color="auto"/>
        <w:right w:val="none" w:sz="0" w:space="0" w:color="auto"/>
      </w:divBdr>
    </w:div>
    <w:div w:id="714812520">
      <w:bodyDiv w:val="1"/>
      <w:marLeft w:val="0"/>
      <w:marRight w:val="0"/>
      <w:marTop w:val="0"/>
      <w:marBottom w:val="0"/>
      <w:divBdr>
        <w:top w:val="none" w:sz="0" w:space="0" w:color="auto"/>
        <w:left w:val="none" w:sz="0" w:space="0" w:color="auto"/>
        <w:bottom w:val="none" w:sz="0" w:space="0" w:color="auto"/>
        <w:right w:val="none" w:sz="0" w:space="0" w:color="auto"/>
      </w:divBdr>
    </w:div>
    <w:div w:id="763304289">
      <w:bodyDiv w:val="1"/>
      <w:marLeft w:val="0"/>
      <w:marRight w:val="0"/>
      <w:marTop w:val="0"/>
      <w:marBottom w:val="0"/>
      <w:divBdr>
        <w:top w:val="none" w:sz="0" w:space="0" w:color="auto"/>
        <w:left w:val="none" w:sz="0" w:space="0" w:color="auto"/>
        <w:bottom w:val="none" w:sz="0" w:space="0" w:color="auto"/>
        <w:right w:val="none" w:sz="0" w:space="0" w:color="auto"/>
      </w:divBdr>
    </w:div>
    <w:div w:id="773939429">
      <w:bodyDiv w:val="1"/>
      <w:marLeft w:val="0"/>
      <w:marRight w:val="0"/>
      <w:marTop w:val="0"/>
      <w:marBottom w:val="0"/>
      <w:divBdr>
        <w:top w:val="none" w:sz="0" w:space="0" w:color="auto"/>
        <w:left w:val="none" w:sz="0" w:space="0" w:color="auto"/>
        <w:bottom w:val="none" w:sz="0" w:space="0" w:color="auto"/>
        <w:right w:val="none" w:sz="0" w:space="0" w:color="auto"/>
      </w:divBdr>
    </w:div>
    <w:div w:id="814177308">
      <w:bodyDiv w:val="1"/>
      <w:marLeft w:val="0"/>
      <w:marRight w:val="0"/>
      <w:marTop w:val="0"/>
      <w:marBottom w:val="0"/>
      <w:divBdr>
        <w:top w:val="none" w:sz="0" w:space="0" w:color="auto"/>
        <w:left w:val="none" w:sz="0" w:space="0" w:color="auto"/>
        <w:bottom w:val="none" w:sz="0" w:space="0" w:color="auto"/>
        <w:right w:val="none" w:sz="0" w:space="0" w:color="auto"/>
      </w:divBdr>
      <w:divsChild>
        <w:div w:id="453181661">
          <w:marLeft w:val="-108"/>
          <w:marRight w:val="0"/>
          <w:marTop w:val="0"/>
          <w:marBottom w:val="0"/>
          <w:divBdr>
            <w:top w:val="none" w:sz="0" w:space="0" w:color="auto"/>
            <w:left w:val="none" w:sz="0" w:space="0" w:color="auto"/>
            <w:bottom w:val="none" w:sz="0" w:space="0" w:color="auto"/>
            <w:right w:val="none" w:sz="0" w:space="0" w:color="auto"/>
          </w:divBdr>
        </w:div>
        <w:div w:id="2000499297">
          <w:marLeft w:val="-115"/>
          <w:marRight w:val="0"/>
          <w:marTop w:val="0"/>
          <w:marBottom w:val="0"/>
          <w:divBdr>
            <w:top w:val="none" w:sz="0" w:space="0" w:color="auto"/>
            <w:left w:val="none" w:sz="0" w:space="0" w:color="auto"/>
            <w:bottom w:val="none" w:sz="0" w:space="0" w:color="auto"/>
            <w:right w:val="none" w:sz="0" w:space="0" w:color="auto"/>
          </w:divBdr>
        </w:div>
      </w:divsChild>
    </w:div>
    <w:div w:id="912274745">
      <w:bodyDiv w:val="1"/>
      <w:marLeft w:val="0"/>
      <w:marRight w:val="0"/>
      <w:marTop w:val="0"/>
      <w:marBottom w:val="0"/>
      <w:divBdr>
        <w:top w:val="none" w:sz="0" w:space="0" w:color="auto"/>
        <w:left w:val="none" w:sz="0" w:space="0" w:color="auto"/>
        <w:bottom w:val="none" w:sz="0" w:space="0" w:color="auto"/>
        <w:right w:val="none" w:sz="0" w:space="0" w:color="auto"/>
      </w:divBdr>
      <w:divsChild>
        <w:div w:id="29652438">
          <w:marLeft w:val="0"/>
          <w:marRight w:val="0"/>
          <w:marTop w:val="0"/>
          <w:marBottom w:val="0"/>
          <w:divBdr>
            <w:top w:val="none" w:sz="0" w:space="0" w:color="auto"/>
            <w:left w:val="none" w:sz="0" w:space="0" w:color="auto"/>
            <w:bottom w:val="none" w:sz="0" w:space="0" w:color="auto"/>
            <w:right w:val="none" w:sz="0" w:space="0" w:color="auto"/>
          </w:divBdr>
        </w:div>
      </w:divsChild>
    </w:div>
    <w:div w:id="932129981">
      <w:bodyDiv w:val="1"/>
      <w:marLeft w:val="0"/>
      <w:marRight w:val="0"/>
      <w:marTop w:val="0"/>
      <w:marBottom w:val="0"/>
      <w:divBdr>
        <w:top w:val="none" w:sz="0" w:space="0" w:color="auto"/>
        <w:left w:val="none" w:sz="0" w:space="0" w:color="auto"/>
        <w:bottom w:val="none" w:sz="0" w:space="0" w:color="auto"/>
        <w:right w:val="none" w:sz="0" w:space="0" w:color="auto"/>
      </w:divBdr>
    </w:div>
    <w:div w:id="942422300">
      <w:bodyDiv w:val="1"/>
      <w:marLeft w:val="0"/>
      <w:marRight w:val="0"/>
      <w:marTop w:val="0"/>
      <w:marBottom w:val="0"/>
      <w:divBdr>
        <w:top w:val="none" w:sz="0" w:space="0" w:color="auto"/>
        <w:left w:val="none" w:sz="0" w:space="0" w:color="auto"/>
        <w:bottom w:val="none" w:sz="0" w:space="0" w:color="auto"/>
        <w:right w:val="none" w:sz="0" w:space="0" w:color="auto"/>
      </w:divBdr>
    </w:div>
    <w:div w:id="993609972">
      <w:bodyDiv w:val="1"/>
      <w:marLeft w:val="0"/>
      <w:marRight w:val="0"/>
      <w:marTop w:val="0"/>
      <w:marBottom w:val="0"/>
      <w:divBdr>
        <w:top w:val="none" w:sz="0" w:space="0" w:color="auto"/>
        <w:left w:val="none" w:sz="0" w:space="0" w:color="auto"/>
        <w:bottom w:val="none" w:sz="0" w:space="0" w:color="auto"/>
        <w:right w:val="none" w:sz="0" w:space="0" w:color="auto"/>
      </w:divBdr>
    </w:div>
    <w:div w:id="1133055540">
      <w:bodyDiv w:val="1"/>
      <w:marLeft w:val="0"/>
      <w:marRight w:val="0"/>
      <w:marTop w:val="0"/>
      <w:marBottom w:val="0"/>
      <w:divBdr>
        <w:top w:val="none" w:sz="0" w:space="0" w:color="auto"/>
        <w:left w:val="none" w:sz="0" w:space="0" w:color="auto"/>
        <w:bottom w:val="none" w:sz="0" w:space="0" w:color="auto"/>
        <w:right w:val="none" w:sz="0" w:space="0" w:color="auto"/>
      </w:divBdr>
    </w:div>
    <w:div w:id="1143693339">
      <w:bodyDiv w:val="1"/>
      <w:marLeft w:val="0"/>
      <w:marRight w:val="0"/>
      <w:marTop w:val="0"/>
      <w:marBottom w:val="0"/>
      <w:divBdr>
        <w:top w:val="none" w:sz="0" w:space="0" w:color="auto"/>
        <w:left w:val="none" w:sz="0" w:space="0" w:color="auto"/>
        <w:bottom w:val="none" w:sz="0" w:space="0" w:color="auto"/>
        <w:right w:val="none" w:sz="0" w:space="0" w:color="auto"/>
      </w:divBdr>
    </w:div>
    <w:div w:id="1196506701">
      <w:bodyDiv w:val="1"/>
      <w:marLeft w:val="0"/>
      <w:marRight w:val="0"/>
      <w:marTop w:val="0"/>
      <w:marBottom w:val="0"/>
      <w:divBdr>
        <w:top w:val="none" w:sz="0" w:space="0" w:color="auto"/>
        <w:left w:val="none" w:sz="0" w:space="0" w:color="auto"/>
        <w:bottom w:val="none" w:sz="0" w:space="0" w:color="auto"/>
        <w:right w:val="none" w:sz="0" w:space="0" w:color="auto"/>
      </w:divBdr>
    </w:div>
    <w:div w:id="1220941765">
      <w:bodyDiv w:val="1"/>
      <w:marLeft w:val="0"/>
      <w:marRight w:val="0"/>
      <w:marTop w:val="0"/>
      <w:marBottom w:val="0"/>
      <w:divBdr>
        <w:top w:val="none" w:sz="0" w:space="0" w:color="auto"/>
        <w:left w:val="none" w:sz="0" w:space="0" w:color="auto"/>
        <w:bottom w:val="none" w:sz="0" w:space="0" w:color="auto"/>
        <w:right w:val="none" w:sz="0" w:space="0" w:color="auto"/>
      </w:divBdr>
    </w:div>
    <w:div w:id="1223560714">
      <w:bodyDiv w:val="1"/>
      <w:marLeft w:val="0"/>
      <w:marRight w:val="0"/>
      <w:marTop w:val="0"/>
      <w:marBottom w:val="0"/>
      <w:divBdr>
        <w:top w:val="none" w:sz="0" w:space="0" w:color="auto"/>
        <w:left w:val="none" w:sz="0" w:space="0" w:color="auto"/>
        <w:bottom w:val="none" w:sz="0" w:space="0" w:color="auto"/>
        <w:right w:val="none" w:sz="0" w:space="0" w:color="auto"/>
      </w:divBdr>
    </w:div>
    <w:div w:id="1269964446">
      <w:bodyDiv w:val="1"/>
      <w:marLeft w:val="0"/>
      <w:marRight w:val="0"/>
      <w:marTop w:val="0"/>
      <w:marBottom w:val="0"/>
      <w:divBdr>
        <w:top w:val="none" w:sz="0" w:space="0" w:color="auto"/>
        <w:left w:val="none" w:sz="0" w:space="0" w:color="auto"/>
        <w:bottom w:val="none" w:sz="0" w:space="0" w:color="auto"/>
        <w:right w:val="none" w:sz="0" w:space="0" w:color="auto"/>
      </w:divBdr>
    </w:div>
    <w:div w:id="1284380571">
      <w:bodyDiv w:val="1"/>
      <w:marLeft w:val="0"/>
      <w:marRight w:val="0"/>
      <w:marTop w:val="0"/>
      <w:marBottom w:val="0"/>
      <w:divBdr>
        <w:top w:val="none" w:sz="0" w:space="0" w:color="auto"/>
        <w:left w:val="none" w:sz="0" w:space="0" w:color="auto"/>
        <w:bottom w:val="none" w:sz="0" w:space="0" w:color="auto"/>
        <w:right w:val="none" w:sz="0" w:space="0" w:color="auto"/>
      </w:divBdr>
    </w:div>
    <w:div w:id="1303194337">
      <w:bodyDiv w:val="1"/>
      <w:marLeft w:val="0"/>
      <w:marRight w:val="0"/>
      <w:marTop w:val="0"/>
      <w:marBottom w:val="0"/>
      <w:divBdr>
        <w:top w:val="none" w:sz="0" w:space="0" w:color="auto"/>
        <w:left w:val="none" w:sz="0" w:space="0" w:color="auto"/>
        <w:bottom w:val="none" w:sz="0" w:space="0" w:color="auto"/>
        <w:right w:val="none" w:sz="0" w:space="0" w:color="auto"/>
      </w:divBdr>
    </w:div>
    <w:div w:id="1316448648">
      <w:bodyDiv w:val="1"/>
      <w:marLeft w:val="0"/>
      <w:marRight w:val="0"/>
      <w:marTop w:val="0"/>
      <w:marBottom w:val="0"/>
      <w:divBdr>
        <w:top w:val="none" w:sz="0" w:space="0" w:color="auto"/>
        <w:left w:val="none" w:sz="0" w:space="0" w:color="auto"/>
        <w:bottom w:val="none" w:sz="0" w:space="0" w:color="auto"/>
        <w:right w:val="none" w:sz="0" w:space="0" w:color="auto"/>
      </w:divBdr>
    </w:div>
    <w:div w:id="1317610561">
      <w:bodyDiv w:val="1"/>
      <w:marLeft w:val="0"/>
      <w:marRight w:val="0"/>
      <w:marTop w:val="0"/>
      <w:marBottom w:val="0"/>
      <w:divBdr>
        <w:top w:val="none" w:sz="0" w:space="0" w:color="auto"/>
        <w:left w:val="none" w:sz="0" w:space="0" w:color="auto"/>
        <w:bottom w:val="none" w:sz="0" w:space="0" w:color="auto"/>
        <w:right w:val="none" w:sz="0" w:space="0" w:color="auto"/>
      </w:divBdr>
    </w:div>
    <w:div w:id="1332951178">
      <w:bodyDiv w:val="1"/>
      <w:marLeft w:val="0"/>
      <w:marRight w:val="0"/>
      <w:marTop w:val="0"/>
      <w:marBottom w:val="0"/>
      <w:divBdr>
        <w:top w:val="none" w:sz="0" w:space="0" w:color="auto"/>
        <w:left w:val="none" w:sz="0" w:space="0" w:color="auto"/>
        <w:bottom w:val="none" w:sz="0" w:space="0" w:color="auto"/>
        <w:right w:val="none" w:sz="0" w:space="0" w:color="auto"/>
      </w:divBdr>
    </w:div>
    <w:div w:id="1368412674">
      <w:bodyDiv w:val="1"/>
      <w:marLeft w:val="0"/>
      <w:marRight w:val="0"/>
      <w:marTop w:val="0"/>
      <w:marBottom w:val="0"/>
      <w:divBdr>
        <w:top w:val="none" w:sz="0" w:space="0" w:color="auto"/>
        <w:left w:val="none" w:sz="0" w:space="0" w:color="auto"/>
        <w:bottom w:val="none" w:sz="0" w:space="0" w:color="auto"/>
        <w:right w:val="none" w:sz="0" w:space="0" w:color="auto"/>
      </w:divBdr>
    </w:div>
    <w:div w:id="1399747380">
      <w:bodyDiv w:val="1"/>
      <w:marLeft w:val="0"/>
      <w:marRight w:val="0"/>
      <w:marTop w:val="0"/>
      <w:marBottom w:val="0"/>
      <w:divBdr>
        <w:top w:val="none" w:sz="0" w:space="0" w:color="auto"/>
        <w:left w:val="none" w:sz="0" w:space="0" w:color="auto"/>
        <w:bottom w:val="none" w:sz="0" w:space="0" w:color="auto"/>
        <w:right w:val="none" w:sz="0" w:space="0" w:color="auto"/>
      </w:divBdr>
    </w:div>
    <w:div w:id="1421827586">
      <w:bodyDiv w:val="1"/>
      <w:marLeft w:val="0"/>
      <w:marRight w:val="0"/>
      <w:marTop w:val="0"/>
      <w:marBottom w:val="0"/>
      <w:divBdr>
        <w:top w:val="none" w:sz="0" w:space="0" w:color="auto"/>
        <w:left w:val="none" w:sz="0" w:space="0" w:color="auto"/>
        <w:bottom w:val="none" w:sz="0" w:space="0" w:color="auto"/>
        <w:right w:val="none" w:sz="0" w:space="0" w:color="auto"/>
      </w:divBdr>
    </w:div>
    <w:div w:id="1490710496">
      <w:bodyDiv w:val="1"/>
      <w:marLeft w:val="0"/>
      <w:marRight w:val="0"/>
      <w:marTop w:val="0"/>
      <w:marBottom w:val="0"/>
      <w:divBdr>
        <w:top w:val="none" w:sz="0" w:space="0" w:color="auto"/>
        <w:left w:val="none" w:sz="0" w:space="0" w:color="auto"/>
        <w:bottom w:val="none" w:sz="0" w:space="0" w:color="auto"/>
        <w:right w:val="none" w:sz="0" w:space="0" w:color="auto"/>
      </w:divBdr>
    </w:div>
    <w:div w:id="1510872449">
      <w:bodyDiv w:val="1"/>
      <w:marLeft w:val="0"/>
      <w:marRight w:val="0"/>
      <w:marTop w:val="0"/>
      <w:marBottom w:val="0"/>
      <w:divBdr>
        <w:top w:val="none" w:sz="0" w:space="0" w:color="auto"/>
        <w:left w:val="none" w:sz="0" w:space="0" w:color="auto"/>
        <w:bottom w:val="none" w:sz="0" w:space="0" w:color="auto"/>
        <w:right w:val="none" w:sz="0" w:space="0" w:color="auto"/>
      </w:divBdr>
    </w:div>
    <w:div w:id="1517572998">
      <w:bodyDiv w:val="1"/>
      <w:marLeft w:val="0"/>
      <w:marRight w:val="0"/>
      <w:marTop w:val="0"/>
      <w:marBottom w:val="0"/>
      <w:divBdr>
        <w:top w:val="none" w:sz="0" w:space="0" w:color="auto"/>
        <w:left w:val="none" w:sz="0" w:space="0" w:color="auto"/>
        <w:bottom w:val="none" w:sz="0" w:space="0" w:color="auto"/>
        <w:right w:val="none" w:sz="0" w:space="0" w:color="auto"/>
      </w:divBdr>
    </w:div>
    <w:div w:id="1522353207">
      <w:bodyDiv w:val="1"/>
      <w:marLeft w:val="0"/>
      <w:marRight w:val="0"/>
      <w:marTop w:val="0"/>
      <w:marBottom w:val="0"/>
      <w:divBdr>
        <w:top w:val="none" w:sz="0" w:space="0" w:color="auto"/>
        <w:left w:val="none" w:sz="0" w:space="0" w:color="auto"/>
        <w:bottom w:val="none" w:sz="0" w:space="0" w:color="auto"/>
        <w:right w:val="none" w:sz="0" w:space="0" w:color="auto"/>
      </w:divBdr>
    </w:div>
    <w:div w:id="1531214424">
      <w:bodyDiv w:val="1"/>
      <w:marLeft w:val="0"/>
      <w:marRight w:val="0"/>
      <w:marTop w:val="0"/>
      <w:marBottom w:val="0"/>
      <w:divBdr>
        <w:top w:val="none" w:sz="0" w:space="0" w:color="auto"/>
        <w:left w:val="none" w:sz="0" w:space="0" w:color="auto"/>
        <w:bottom w:val="none" w:sz="0" w:space="0" w:color="auto"/>
        <w:right w:val="none" w:sz="0" w:space="0" w:color="auto"/>
      </w:divBdr>
    </w:div>
    <w:div w:id="1534423610">
      <w:bodyDiv w:val="1"/>
      <w:marLeft w:val="0"/>
      <w:marRight w:val="0"/>
      <w:marTop w:val="0"/>
      <w:marBottom w:val="0"/>
      <w:divBdr>
        <w:top w:val="none" w:sz="0" w:space="0" w:color="auto"/>
        <w:left w:val="none" w:sz="0" w:space="0" w:color="auto"/>
        <w:bottom w:val="none" w:sz="0" w:space="0" w:color="auto"/>
        <w:right w:val="none" w:sz="0" w:space="0" w:color="auto"/>
      </w:divBdr>
    </w:div>
    <w:div w:id="1552426880">
      <w:bodyDiv w:val="1"/>
      <w:marLeft w:val="0"/>
      <w:marRight w:val="0"/>
      <w:marTop w:val="0"/>
      <w:marBottom w:val="0"/>
      <w:divBdr>
        <w:top w:val="none" w:sz="0" w:space="0" w:color="auto"/>
        <w:left w:val="none" w:sz="0" w:space="0" w:color="auto"/>
        <w:bottom w:val="none" w:sz="0" w:space="0" w:color="auto"/>
        <w:right w:val="none" w:sz="0" w:space="0" w:color="auto"/>
      </w:divBdr>
      <w:divsChild>
        <w:div w:id="2049599520">
          <w:marLeft w:val="0"/>
          <w:marRight w:val="0"/>
          <w:marTop w:val="0"/>
          <w:marBottom w:val="0"/>
          <w:divBdr>
            <w:top w:val="none" w:sz="0" w:space="0" w:color="auto"/>
            <w:left w:val="none" w:sz="0" w:space="0" w:color="auto"/>
            <w:bottom w:val="none" w:sz="0" w:space="0" w:color="auto"/>
            <w:right w:val="none" w:sz="0" w:space="0" w:color="auto"/>
          </w:divBdr>
        </w:div>
        <w:div w:id="1082676510">
          <w:marLeft w:val="0"/>
          <w:marRight w:val="0"/>
          <w:marTop w:val="0"/>
          <w:marBottom w:val="0"/>
          <w:divBdr>
            <w:top w:val="none" w:sz="0" w:space="0" w:color="auto"/>
            <w:left w:val="none" w:sz="0" w:space="0" w:color="auto"/>
            <w:bottom w:val="none" w:sz="0" w:space="0" w:color="auto"/>
            <w:right w:val="none" w:sz="0" w:space="0" w:color="auto"/>
          </w:divBdr>
        </w:div>
        <w:div w:id="1266693129">
          <w:marLeft w:val="0"/>
          <w:marRight w:val="0"/>
          <w:marTop w:val="0"/>
          <w:marBottom w:val="0"/>
          <w:divBdr>
            <w:top w:val="none" w:sz="0" w:space="0" w:color="auto"/>
            <w:left w:val="none" w:sz="0" w:space="0" w:color="auto"/>
            <w:bottom w:val="none" w:sz="0" w:space="0" w:color="auto"/>
            <w:right w:val="none" w:sz="0" w:space="0" w:color="auto"/>
          </w:divBdr>
        </w:div>
      </w:divsChild>
    </w:div>
    <w:div w:id="1579485129">
      <w:bodyDiv w:val="1"/>
      <w:marLeft w:val="0"/>
      <w:marRight w:val="0"/>
      <w:marTop w:val="0"/>
      <w:marBottom w:val="0"/>
      <w:divBdr>
        <w:top w:val="none" w:sz="0" w:space="0" w:color="auto"/>
        <w:left w:val="none" w:sz="0" w:space="0" w:color="auto"/>
        <w:bottom w:val="none" w:sz="0" w:space="0" w:color="auto"/>
        <w:right w:val="none" w:sz="0" w:space="0" w:color="auto"/>
      </w:divBdr>
    </w:div>
    <w:div w:id="1596357286">
      <w:bodyDiv w:val="1"/>
      <w:marLeft w:val="0"/>
      <w:marRight w:val="0"/>
      <w:marTop w:val="0"/>
      <w:marBottom w:val="0"/>
      <w:divBdr>
        <w:top w:val="none" w:sz="0" w:space="0" w:color="auto"/>
        <w:left w:val="none" w:sz="0" w:space="0" w:color="auto"/>
        <w:bottom w:val="none" w:sz="0" w:space="0" w:color="auto"/>
        <w:right w:val="none" w:sz="0" w:space="0" w:color="auto"/>
      </w:divBdr>
    </w:div>
    <w:div w:id="1705132568">
      <w:bodyDiv w:val="1"/>
      <w:marLeft w:val="0"/>
      <w:marRight w:val="0"/>
      <w:marTop w:val="0"/>
      <w:marBottom w:val="0"/>
      <w:divBdr>
        <w:top w:val="none" w:sz="0" w:space="0" w:color="auto"/>
        <w:left w:val="none" w:sz="0" w:space="0" w:color="auto"/>
        <w:bottom w:val="none" w:sz="0" w:space="0" w:color="auto"/>
        <w:right w:val="none" w:sz="0" w:space="0" w:color="auto"/>
      </w:divBdr>
    </w:div>
    <w:div w:id="1794249934">
      <w:bodyDiv w:val="1"/>
      <w:marLeft w:val="0"/>
      <w:marRight w:val="0"/>
      <w:marTop w:val="0"/>
      <w:marBottom w:val="0"/>
      <w:divBdr>
        <w:top w:val="none" w:sz="0" w:space="0" w:color="auto"/>
        <w:left w:val="none" w:sz="0" w:space="0" w:color="auto"/>
        <w:bottom w:val="none" w:sz="0" w:space="0" w:color="auto"/>
        <w:right w:val="none" w:sz="0" w:space="0" w:color="auto"/>
      </w:divBdr>
    </w:div>
    <w:div w:id="1800031141">
      <w:bodyDiv w:val="1"/>
      <w:marLeft w:val="0"/>
      <w:marRight w:val="0"/>
      <w:marTop w:val="0"/>
      <w:marBottom w:val="0"/>
      <w:divBdr>
        <w:top w:val="none" w:sz="0" w:space="0" w:color="auto"/>
        <w:left w:val="none" w:sz="0" w:space="0" w:color="auto"/>
        <w:bottom w:val="none" w:sz="0" w:space="0" w:color="auto"/>
        <w:right w:val="none" w:sz="0" w:space="0" w:color="auto"/>
      </w:divBdr>
    </w:div>
    <w:div w:id="1832722012">
      <w:bodyDiv w:val="1"/>
      <w:marLeft w:val="0"/>
      <w:marRight w:val="0"/>
      <w:marTop w:val="0"/>
      <w:marBottom w:val="0"/>
      <w:divBdr>
        <w:top w:val="none" w:sz="0" w:space="0" w:color="auto"/>
        <w:left w:val="none" w:sz="0" w:space="0" w:color="auto"/>
        <w:bottom w:val="none" w:sz="0" w:space="0" w:color="auto"/>
        <w:right w:val="none" w:sz="0" w:space="0" w:color="auto"/>
      </w:divBdr>
    </w:div>
    <w:div w:id="1891650174">
      <w:bodyDiv w:val="1"/>
      <w:marLeft w:val="0"/>
      <w:marRight w:val="0"/>
      <w:marTop w:val="0"/>
      <w:marBottom w:val="0"/>
      <w:divBdr>
        <w:top w:val="none" w:sz="0" w:space="0" w:color="auto"/>
        <w:left w:val="none" w:sz="0" w:space="0" w:color="auto"/>
        <w:bottom w:val="none" w:sz="0" w:space="0" w:color="auto"/>
        <w:right w:val="none" w:sz="0" w:space="0" w:color="auto"/>
      </w:divBdr>
    </w:div>
    <w:div w:id="1898398248">
      <w:bodyDiv w:val="1"/>
      <w:marLeft w:val="0"/>
      <w:marRight w:val="0"/>
      <w:marTop w:val="0"/>
      <w:marBottom w:val="0"/>
      <w:divBdr>
        <w:top w:val="none" w:sz="0" w:space="0" w:color="auto"/>
        <w:left w:val="none" w:sz="0" w:space="0" w:color="auto"/>
        <w:bottom w:val="none" w:sz="0" w:space="0" w:color="auto"/>
        <w:right w:val="none" w:sz="0" w:space="0" w:color="auto"/>
      </w:divBdr>
    </w:div>
    <w:div w:id="1905603832">
      <w:bodyDiv w:val="1"/>
      <w:marLeft w:val="0"/>
      <w:marRight w:val="0"/>
      <w:marTop w:val="0"/>
      <w:marBottom w:val="0"/>
      <w:divBdr>
        <w:top w:val="none" w:sz="0" w:space="0" w:color="auto"/>
        <w:left w:val="none" w:sz="0" w:space="0" w:color="auto"/>
        <w:bottom w:val="none" w:sz="0" w:space="0" w:color="auto"/>
        <w:right w:val="none" w:sz="0" w:space="0" w:color="auto"/>
      </w:divBdr>
    </w:div>
    <w:div w:id="1915629501">
      <w:bodyDiv w:val="1"/>
      <w:marLeft w:val="0"/>
      <w:marRight w:val="0"/>
      <w:marTop w:val="0"/>
      <w:marBottom w:val="0"/>
      <w:divBdr>
        <w:top w:val="none" w:sz="0" w:space="0" w:color="auto"/>
        <w:left w:val="none" w:sz="0" w:space="0" w:color="auto"/>
        <w:bottom w:val="none" w:sz="0" w:space="0" w:color="auto"/>
        <w:right w:val="none" w:sz="0" w:space="0" w:color="auto"/>
      </w:divBdr>
    </w:div>
    <w:div w:id="1921981261">
      <w:bodyDiv w:val="1"/>
      <w:marLeft w:val="0"/>
      <w:marRight w:val="0"/>
      <w:marTop w:val="0"/>
      <w:marBottom w:val="0"/>
      <w:divBdr>
        <w:top w:val="none" w:sz="0" w:space="0" w:color="auto"/>
        <w:left w:val="none" w:sz="0" w:space="0" w:color="auto"/>
        <w:bottom w:val="none" w:sz="0" w:space="0" w:color="auto"/>
        <w:right w:val="none" w:sz="0" w:space="0" w:color="auto"/>
      </w:divBdr>
    </w:div>
    <w:div w:id="1996178773">
      <w:bodyDiv w:val="1"/>
      <w:marLeft w:val="0"/>
      <w:marRight w:val="0"/>
      <w:marTop w:val="0"/>
      <w:marBottom w:val="0"/>
      <w:divBdr>
        <w:top w:val="none" w:sz="0" w:space="0" w:color="auto"/>
        <w:left w:val="none" w:sz="0" w:space="0" w:color="auto"/>
        <w:bottom w:val="none" w:sz="0" w:space="0" w:color="auto"/>
        <w:right w:val="none" w:sz="0" w:space="0" w:color="auto"/>
      </w:divBdr>
    </w:div>
    <w:div w:id="2066484528">
      <w:bodyDiv w:val="1"/>
      <w:marLeft w:val="0"/>
      <w:marRight w:val="0"/>
      <w:marTop w:val="0"/>
      <w:marBottom w:val="0"/>
      <w:divBdr>
        <w:top w:val="none" w:sz="0" w:space="0" w:color="auto"/>
        <w:left w:val="none" w:sz="0" w:space="0" w:color="auto"/>
        <w:bottom w:val="none" w:sz="0" w:space="0" w:color="auto"/>
        <w:right w:val="none" w:sz="0" w:space="0" w:color="auto"/>
      </w:divBdr>
    </w:div>
    <w:div w:id="206998699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8.tif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11/relationships/people" Target="people.xml"/><Relationship Id="rId10" Type="http://schemas.openxmlformats.org/officeDocument/2006/relationships/footer" Target="footer1.xml"/><Relationship Id="rId19" Type="http://schemas.openxmlformats.org/officeDocument/2006/relationships/customXml" Target="ink/ink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YoMama/Library/Group%20Containers/UBF8T346G9.Office/User%20Content.localized/Templates.localized/Textbooks.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23T06:36:42.422"/>
    </inkml:context>
    <inkml:brush xml:id="br0">
      <inkml:brushProperty name="width" value="0.05" units="cm"/>
      <inkml:brushProperty name="height" value="0.05" units="cm"/>
    </inkml:brush>
  </inkml:definitions>
  <inkml:trace contextRef="#ctx0" brushRef="#br0">1613 189 24575,'-10'0'0,"0"0"0,0 0 0,0 0 0,4 0 0,0 0 0,-1 0 0,1 0 0,0 0 0,0 0 0,-1 0 0,1 0 0,0 0 0,0 0 0,0 0 0,-4 0 0,3 0 0,-3 0 0,4 0 0,0 0 0,-4 0 0,3 0 0,-2 0 0,3 0 0,-4 0 0,3 0 0,-3 0 0,4 0 0,-3 0 0,2 0 0,-3 0 0,4 0 0,0 0 0,-1 0 0,1 0 0,0 0 0,0 3 0,0-3 0,-1 3 0,1-3 0,0 0 0,0 0 0,0 0 0,-4 0 0,3 0 0,-3 0 0,1 0 0,2 0 0,-3 0 0,4 0 0,-4 0 0,3 0 0,-2 0 0,3 0 0,-1 0 0,1 0 0,0 0 0,0 0 0,-1 0 0,1 0 0,0 0 0,0 0 0,0 0 0,-1 0 0,1 0 0,0 0 0,-4 0 0,3 0 0,-2 0 0,-1 0 0,3 0 0,-2 0 0,-1 0 0,3 0 0,-3 0 0,1 0 0,2 0 0,-6 0 0,2 0 0,-2-3 0,-1 2 0,0-5 0,0 2 0,1-3 0,-1 4 0,0-3 0,-4 1 0,1-2 0,-2 0 0,3 3 0,2-2 0,4 3 0,-3-1 0,2-2 0,1 5 0,-3-5 0,6 5 0,-6-5 0,6 3 0,-6-1 0,6-1 0,-6 4 0,6-5 0,-3 6 0,1-6 0,2 2 0,-6 1 0,6-3 0,-6 2 0,-4-2 0,2-1 0,-1 0 0,3 0 0,2 1 0,1 2 0,-3-2 0,6 5 0,-6-5 0,6 5 0,-3-2 0,4 0 0,0 3 0,0-3 0,-1 3 0,1 0 0,0 0 0,-4 0 0,3 0 0,-2 0 0,3 0 0,-1 0 0,1 0 0,0-3 0,-4 3 0,3-3 0,-2 3 0,3 0 0,-4 0 0,3 0 0,-3 0 0,1 0 0,2 0 0,-6 0 0,6 0 0,-6 0 0,2 0 0,1 0 0,0 0 0,1 0 0,2 0 0,-6 0 0,6 0 0,-3 0 0,1 0 0,2 0 0,-3 0 0,4 0 0,-4 0 0,3 0 0,-2 0 0,3 0 0,-1 0 0,1 0 0,0 0 0,0 0 0,-1 0 0,1 3 0,0-3 0,0 6 0,0-6 0,-1 3 0,1 0 0,0-3 0,0 6 0,0-5 0,2 4 0,-1-4 0,4 4 0,-5-4 0,6 4 0,-6-1 0,6 2 0,-6 0 0,3 0 0,-1 0 0,-2 4 0,3-3 0,-1 6 0,-2-3 0,3 0 0,-4 3 0,3-2 0,-2 2 0,3-2 0,-1 1 0,-2-1 0,5 3 0,-4-4 0,4 3 0,-2-3 0,3 4 0,0-1 0,0 1 0,0 0 0,0 0 0,0 3 0,0-2 0,0 7 0,0-8 0,0 8 0,0-7 0,0 6 0,7 8 0,-2-8 0,5 11 0,-3-17 0,1 7 0,-1-8 0,0 4 0,-1-8 0,1 3 0,0-3 0,-1 1 0,1-2 0,-1-3 0,0 4 0,0-3 0,1 2 0,2 1 0,-2-3 0,3 6 0,0-6 0,-3 6 0,3-6 0,0 3 0,-3-4 0,2 1 0,-3-1 0,0 0 0,0 0 0,4 1 0,-3-1 0,9-2 0,-9 1 0,9-4 0,-6 1 0,8 2 0,-3-3 0,2 2 0,1-3 0,-3 3 0,6-2 0,-2 2 0,4 0 0,-5-2 0,4 2 0,-3-3 0,3 4 0,-3-3 0,3 2 0,-8-3 0,8 0 0,-7 0 0,3 3 0,-1-2 0,-2 2 0,3 0 0,-5-2 0,11 5 0,-8-2 0,12 0 0,-9-1 0,-1 0 0,4-2 0,-3 2 0,4-3 0,4 0 0,-3 0 0,7 0 0,-7 0 0,8 0 0,-8 0 0,3 0 0,-4 0 0,0-4 0,-1 4 0,1-7 0,-4 3 0,-2-3 0,1 3 0,-3-2 0,2 2 0,1 0 0,-3-2 0,3 2 0,-5-3 0,5 0 0,-3 3 0,12-6 0,-6 5 0,3-2 0,-2 0 0,-3 3 0,3-4 0,-3 4 0,3-3 0,-4 3 0,5 0 0,-4-3 0,3 3 0,-8 0 0,4-2 0,-4 5 0,-1-2 0,1 0 0,-4 2 0,3-2 0,-6 3 0,6 0 0,-6 0 0,3 0 0,-1 0 0,1 0 0,0 0 0,-1 0 0,0 0 0,-2 0 0,3 0 0,-4 0 0,0 0 0,0 3 0,0-2 0,1 1 0,-1-2 0,0 0 0,0 0 0,0 0 0,0 0 0,0 0 0,1-6 0,-4 2 0,3-9 0,-5 6 0,5-6 0,-5 3 0,2-1 0,-3-2 0,3 3 0,-2-4 0,2 4 0,-3-3 0,0 2 0,0-2 0,0-1 0,0-4 0,0 3 0,0-7 0,0 8 0,0-8 0,-3 7 0,-1-9 0,-3 9 0,0-5 0,0 6 0,0 1 0,4 2 0,-4-2 0,4 6 0,-4-6 0,4 6 0,-3-2 0,2 2 0,-2 1 0,3 0 0,-3 0 0,3 0 0,-4-1 0,1 4 0,0-3 0,0 3 0,0-3 0,-1 0 0,1 2 0,0-1 0,0 1 0,0 1 0,-1-3 0,1 3 0,-3-4 0,2 4 0,-3-3 0,4 2 0,-4 1 0,3-3 0,-6 6 0,6-6 0,-6 6 0,6-3 0,-6 0 0,6 2 0,-5-2 0,5 3 0,-2 0 0,3 0 0,0 0 0,-1 0 0,4 0 0,0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7FC2757D-C76B-9448-A162-9E726C8E8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Textbooks.dotx</Template>
  <TotalTime>4</TotalTime>
  <Pages>86</Pages>
  <Words>26775</Words>
  <Characters>152618</Characters>
  <Application>Microsoft Office Word</Application>
  <DocSecurity>0</DocSecurity>
  <Lines>1271</Lines>
  <Paragraphs>358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dc:creator>
  <cp:keywords/>
  <dc:description/>
  <cp:lastModifiedBy>Author</cp:lastModifiedBy>
  <cp:revision>4</cp:revision>
  <cp:lastPrinted>2019-10-29T09:11:00Z</cp:lastPrinted>
  <dcterms:created xsi:type="dcterms:W3CDTF">2019-10-29T09:11:00Z</dcterms:created>
  <dcterms:modified xsi:type="dcterms:W3CDTF">2019-10-29T15:23:00Z</dcterms:modified>
</cp:coreProperties>
</file>